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ECA2A" w14:textId="09B16A35" w:rsidR="00AC6294" w:rsidRPr="00203D4C" w:rsidRDefault="00664C24" w:rsidP="00193F91">
      <w:pPr>
        <w:shd w:val="clear" w:color="auto" w:fill="FFFFFF"/>
        <w:spacing w:after="0" w:line="276" w:lineRule="auto"/>
        <w:outlineLvl w:val="3"/>
        <w:rPr>
          <w:rFonts w:eastAsia="Times New Roman" w:cstheme="minorHAnsi"/>
          <w:b/>
          <w:bCs/>
          <w:lang w:val="en-GB" w:eastAsia="sk-SK"/>
        </w:rPr>
      </w:pPr>
      <w:r w:rsidRPr="00203D4C">
        <w:rPr>
          <w:rFonts w:eastAsia="Times New Roman" w:cstheme="minorHAnsi"/>
          <w:b/>
          <w:bCs/>
          <w:lang w:val="en-GB" w:eastAsia="sk-SK"/>
        </w:rPr>
        <w:t xml:space="preserve">ALTERNATE ROUTE </w:t>
      </w:r>
      <w:r w:rsidR="008F76F7" w:rsidRPr="00203D4C">
        <w:rPr>
          <w:rFonts w:eastAsia="Times New Roman" w:cstheme="minorHAnsi"/>
          <w:b/>
          <w:bCs/>
          <w:lang w:val="en-GB" w:eastAsia="sk-SK"/>
        </w:rPr>
        <w:t>RESIDENCY</w:t>
      </w:r>
      <w:r w:rsidRPr="00203D4C">
        <w:rPr>
          <w:rFonts w:eastAsia="Times New Roman" w:cstheme="minorHAnsi"/>
          <w:b/>
          <w:bCs/>
          <w:lang w:val="en-GB" w:eastAsia="sk-SK"/>
        </w:rPr>
        <w:t xml:space="preserve"> PROGRAM</w:t>
      </w:r>
    </w:p>
    <w:p w14:paraId="7DFE4C94" w14:textId="77777777" w:rsidR="00AC6294" w:rsidRPr="00203D4C" w:rsidRDefault="00AC6294" w:rsidP="00E51810">
      <w:pPr>
        <w:shd w:val="clear" w:color="auto" w:fill="FFFFFF"/>
        <w:spacing w:after="0" w:line="276" w:lineRule="auto"/>
        <w:jc w:val="both"/>
        <w:rPr>
          <w:rFonts w:eastAsia="Times New Roman" w:cstheme="minorHAnsi"/>
          <w:lang w:val="en-GB" w:eastAsia="sk-SK"/>
        </w:rPr>
        <w:pPrChange w:id="0" w:author="Daniel Combarros" w:date="2026-09-28T13:10:00Z">
          <w:pPr>
            <w:shd w:val="clear" w:color="auto" w:fill="FFFFFF"/>
            <w:spacing w:after="0" w:line="276" w:lineRule="auto"/>
          </w:pPr>
        </w:pPrChange>
      </w:pPr>
    </w:p>
    <w:p w14:paraId="5395D7AE" w14:textId="3C5A984B" w:rsidR="00664C24" w:rsidRPr="00203D4C" w:rsidRDefault="006D0E56" w:rsidP="00E51810">
      <w:pPr>
        <w:shd w:val="clear" w:color="auto" w:fill="FFFFFF"/>
        <w:spacing w:after="0" w:line="276" w:lineRule="auto"/>
        <w:jc w:val="both"/>
        <w:rPr>
          <w:rFonts w:eastAsia="Times New Roman" w:cstheme="minorHAnsi"/>
          <w:lang w:val="en-GB" w:eastAsia="sk-SK"/>
        </w:rPr>
        <w:pPrChange w:id="1"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The </w:t>
      </w:r>
      <w:r w:rsidR="008F76F7" w:rsidRPr="00203D4C">
        <w:rPr>
          <w:rFonts w:eastAsia="Times New Roman" w:cstheme="minorHAnsi"/>
          <w:lang w:val="en-GB" w:eastAsia="sk-SK"/>
        </w:rPr>
        <w:t>A</w:t>
      </w:r>
      <w:r w:rsidRPr="00203D4C">
        <w:rPr>
          <w:rFonts w:eastAsia="Times New Roman" w:cstheme="minorHAnsi"/>
          <w:lang w:val="en-GB" w:eastAsia="sk-SK"/>
        </w:rPr>
        <w:t xml:space="preserve">lternate </w:t>
      </w:r>
      <w:r w:rsidR="008F76F7" w:rsidRPr="00203D4C">
        <w:rPr>
          <w:rFonts w:eastAsia="Times New Roman" w:cstheme="minorHAnsi"/>
          <w:lang w:val="en-GB" w:eastAsia="sk-SK"/>
        </w:rPr>
        <w:t>R</w:t>
      </w:r>
      <w:r w:rsidR="00664C24" w:rsidRPr="00203D4C">
        <w:rPr>
          <w:rFonts w:eastAsia="Times New Roman" w:cstheme="minorHAnsi"/>
          <w:lang w:val="en-GB" w:eastAsia="sk-SK"/>
        </w:rPr>
        <w:t>o</w:t>
      </w:r>
      <w:r w:rsidR="008F76F7" w:rsidRPr="00203D4C">
        <w:rPr>
          <w:rFonts w:eastAsia="Times New Roman" w:cstheme="minorHAnsi"/>
          <w:lang w:val="en-GB" w:eastAsia="sk-SK"/>
        </w:rPr>
        <w:t>ute (AR) Residency</w:t>
      </w:r>
      <w:r w:rsidRPr="00203D4C">
        <w:rPr>
          <w:rFonts w:eastAsia="Times New Roman" w:cstheme="minorHAnsi"/>
          <w:lang w:val="en-GB" w:eastAsia="sk-SK"/>
        </w:rPr>
        <w:t xml:space="preserve"> </w:t>
      </w:r>
      <w:r w:rsidR="00C067D7" w:rsidRPr="00203D4C">
        <w:rPr>
          <w:rFonts w:eastAsia="Times New Roman" w:cstheme="minorHAnsi"/>
          <w:lang w:val="en-GB" w:eastAsia="sk-SK"/>
        </w:rPr>
        <w:t>p</w:t>
      </w:r>
      <w:r w:rsidR="00F60FF5" w:rsidRPr="00203D4C">
        <w:rPr>
          <w:rFonts w:eastAsia="Times New Roman" w:cstheme="minorHAnsi"/>
          <w:lang w:val="en-GB" w:eastAsia="sk-SK"/>
        </w:rPr>
        <w:t>rogram</w:t>
      </w:r>
      <w:r w:rsidR="00C067D7" w:rsidRPr="00203D4C">
        <w:rPr>
          <w:rFonts w:eastAsia="Times New Roman" w:cstheme="minorHAnsi"/>
          <w:lang w:val="en-GB" w:eastAsia="sk-SK"/>
        </w:rPr>
        <w:t xml:space="preserve"> </w:t>
      </w:r>
      <w:r w:rsidR="00664C24" w:rsidRPr="00203D4C">
        <w:rPr>
          <w:rFonts w:eastAsia="Times New Roman" w:cstheme="minorHAnsi"/>
          <w:lang w:val="en-GB" w:eastAsia="sk-SK"/>
        </w:rPr>
        <w:t xml:space="preserve">is designed to allow </w:t>
      </w:r>
      <w:r w:rsidR="00C067D7" w:rsidRPr="00203D4C">
        <w:rPr>
          <w:rFonts w:eastAsia="Times New Roman" w:cstheme="minorHAnsi"/>
          <w:lang w:val="en-GB" w:eastAsia="sk-SK"/>
        </w:rPr>
        <w:t xml:space="preserve">candidates </w:t>
      </w:r>
      <w:r w:rsidR="00664C24" w:rsidRPr="00203D4C">
        <w:rPr>
          <w:rFonts w:eastAsia="Times New Roman" w:cstheme="minorHAnsi"/>
          <w:lang w:val="en-GB" w:eastAsia="sk-SK"/>
        </w:rPr>
        <w:t xml:space="preserve">to </w:t>
      </w:r>
      <w:r w:rsidR="00C067D7" w:rsidRPr="00203D4C">
        <w:rPr>
          <w:rFonts w:eastAsia="Times New Roman" w:cstheme="minorHAnsi"/>
          <w:lang w:val="en-GB" w:eastAsia="sk-SK"/>
        </w:rPr>
        <w:t>complete</w:t>
      </w:r>
      <w:r w:rsidR="00664C24" w:rsidRPr="00203D4C">
        <w:rPr>
          <w:rFonts w:eastAsia="Times New Roman" w:cstheme="minorHAnsi"/>
          <w:lang w:val="en-GB" w:eastAsia="sk-SK"/>
        </w:rPr>
        <w:t xml:space="preserve"> a </w:t>
      </w:r>
      <w:r w:rsidR="00C067D7" w:rsidRPr="00203D4C">
        <w:rPr>
          <w:rFonts w:eastAsia="Times New Roman" w:cstheme="minorHAnsi"/>
          <w:lang w:val="en-GB" w:eastAsia="sk-SK"/>
        </w:rPr>
        <w:t>residency</w:t>
      </w:r>
      <w:r w:rsidRPr="00203D4C">
        <w:rPr>
          <w:rFonts w:eastAsia="Times New Roman" w:cstheme="minorHAnsi"/>
          <w:lang w:val="en-GB" w:eastAsia="sk-SK"/>
        </w:rPr>
        <w:t xml:space="preserve"> program </w:t>
      </w:r>
      <w:r w:rsidR="00C067D7" w:rsidRPr="00203D4C">
        <w:rPr>
          <w:rFonts w:eastAsia="Times New Roman" w:cstheme="minorHAnsi"/>
          <w:lang w:val="en-GB" w:eastAsia="sk-SK"/>
        </w:rPr>
        <w:t>if enrolment in a formali</w:t>
      </w:r>
      <w:r w:rsidR="00BA649E" w:rsidRPr="00203D4C">
        <w:rPr>
          <w:rFonts w:eastAsia="Times New Roman" w:cstheme="minorHAnsi"/>
          <w:lang w:val="en-GB" w:eastAsia="sk-SK"/>
        </w:rPr>
        <w:t>z</w:t>
      </w:r>
      <w:r w:rsidR="00C067D7" w:rsidRPr="00203D4C">
        <w:rPr>
          <w:rFonts w:eastAsia="Times New Roman" w:cstheme="minorHAnsi"/>
          <w:lang w:val="en-GB" w:eastAsia="sk-SK"/>
        </w:rPr>
        <w:t>ed Residency Program is not possible.</w:t>
      </w:r>
    </w:p>
    <w:p w14:paraId="76D7D6A3" w14:textId="77777777" w:rsidR="00203D4C" w:rsidRDefault="00664C24" w:rsidP="00E51810">
      <w:pPr>
        <w:pStyle w:val="NormalWeb"/>
        <w:shd w:val="clear" w:color="auto" w:fill="FFFFFF"/>
        <w:spacing w:after="0" w:line="276" w:lineRule="auto"/>
        <w:jc w:val="both"/>
        <w:rPr>
          <w:rFonts w:asciiTheme="minorHAnsi" w:hAnsiTheme="minorHAnsi" w:cstheme="minorHAnsi"/>
          <w:sz w:val="22"/>
          <w:szCs w:val="22"/>
          <w:lang w:val="en-GB"/>
        </w:rPr>
        <w:pPrChange w:id="2" w:author="Daniel Combarros" w:date="2026-09-28T13:10:00Z">
          <w:pPr>
            <w:pStyle w:val="NormalWeb"/>
            <w:shd w:val="clear" w:color="auto" w:fill="FFFFFF"/>
            <w:spacing w:after="0" w:line="276" w:lineRule="auto"/>
          </w:pPr>
        </w:pPrChange>
      </w:pPr>
      <w:r w:rsidRPr="00203D4C">
        <w:rPr>
          <w:rFonts w:asciiTheme="minorHAnsi" w:hAnsiTheme="minorHAnsi" w:cstheme="minorHAnsi"/>
          <w:sz w:val="22"/>
          <w:szCs w:val="22"/>
          <w:lang w:val="en-GB"/>
        </w:rPr>
        <w:t xml:space="preserve">The AR </w:t>
      </w:r>
      <w:r w:rsidR="008F76F7" w:rsidRPr="00203D4C">
        <w:rPr>
          <w:rFonts w:asciiTheme="minorHAnsi" w:hAnsiTheme="minorHAnsi" w:cstheme="minorHAnsi"/>
          <w:sz w:val="22"/>
          <w:szCs w:val="22"/>
          <w:lang w:val="en-GB"/>
        </w:rPr>
        <w:t>Residency</w:t>
      </w:r>
      <w:r w:rsidR="00C067D7" w:rsidRPr="00203D4C">
        <w:rPr>
          <w:rFonts w:asciiTheme="minorHAnsi" w:hAnsiTheme="minorHAnsi" w:cstheme="minorHAnsi"/>
          <w:sz w:val="22"/>
          <w:szCs w:val="22"/>
          <w:lang w:val="en-GB"/>
        </w:rPr>
        <w:t xml:space="preserve"> Program</w:t>
      </w:r>
      <w:r w:rsidRPr="00203D4C">
        <w:rPr>
          <w:rFonts w:asciiTheme="minorHAnsi" w:hAnsiTheme="minorHAnsi" w:cstheme="minorHAnsi"/>
          <w:sz w:val="22"/>
          <w:szCs w:val="22"/>
          <w:lang w:val="en-GB"/>
        </w:rPr>
        <w:t xml:space="preserve"> implies part-time tuition, training and case exposure in institutions different to the </w:t>
      </w:r>
      <w:r w:rsidR="001F168B" w:rsidRPr="00203D4C">
        <w:rPr>
          <w:rFonts w:asciiTheme="minorHAnsi" w:hAnsiTheme="minorHAnsi" w:cstheme="minorHAnsi"/>
          <w:sz w:val="22"/>
          <w:szCs w:val="22"/>
          <w:lang w:val="en-GB"/>
        </w:rPr>
        <w:t xml:space="preserve">Resident’s </w:t>
      </w:r>
      <w:r w:rsidRPr="00203D4C">
        <w:rPr>
          <w:rFonts w:asciiTheme="minorHAnsi" w:hAnsiTheme="minorHAnsi" w:cstheme="minorHAnsi"/>
          <w:sz w:val="22"/>
          <w:szCs w:val="22"/>
          <w:lang w:val="en-GB"/>
        </w:rPr>
        <w:t xml:space="preserve">clinic/practice under the </w:t>
      </w:r>
      <w:r w:rsidR="00D14F53" w:rsidRPr="00203D4C">
        <w:rPr>
          <w:rFonts w:asciiTheme="minorHAnsi" w:hAnsiTheme="minorHAnsi" w:cstheme="minorHAnsi"/>
          <w:sz w:val="22"/>
          <w:szCs w:val="22"/>
          <w:lang w:val="en-GB"/>
        </w:rPr>
        <w:t xml:space="preserve">overall </w:t>
      </w:r>
      <w:r w:rsidRPr="00203D4C">
        <w:rPr>
          <w:rFonts w:asciiTheme="minorHAnsi" w:hAnsiTheme="minorHAnsi" w:cstheme="minorHAnsi"/>
          <w:sz w:val="22"/>
          <w:szCs w:val="22"/>
          <w:lang w:val="en-GB"/>
        </w:rPr>
        <w:t>responsibility</w:t>
      </w:r>
      <w:r w:rsidR="00D14F53" w:rsidRPr="00203D4C">
        <w:rPr>
          <w:rFonts w:asciiTheme="minorHAnsi" w:hAnsiTheme="minorHAnsi" w:cstheme="minorHAnsi"/>
          <w:sz w:val="22"/>
          <w:szCs w:val="22"/>
          <w:lang w:val="en-GB"/>
        </w:rPr>
        <w:t xml:space="preserve"> and </w:t>
      </w:r>
      <w:r w:rsidR="006E3B77" w:rsidRPr="00203D4C">
        <w:rPr>
          <w:rFonts w:asciiTheme="minorHAnsi" w:hAnsiTheme="minorHAnsi" w:cstheme="minorHAnsi"/>
          <w:sz w:val="22"/>
          <w:szCs w:val="22"/>
          <w:lang w:val="en-GB"/>
        </w:rPr>
        <w:t>s</w:t>
      </w:r>
      <w:r w:rsidR="00D14F53" w:rsidRPr="00203D4C">
        <w:rPr>
          <w:rFonts w:asciiTheme="minorHAnsi" w:hAnsiTheme="minorHAnsi" w:cstheme="minorHAnsi"/>
          <w:sz w:val="22"/>
          <w:szCs w:val="22"/>
          <w:lang w:val="en-GB"/>
        </w:rPr>
        <w:t>upervision</w:t>
      </w:r>
      <w:r w:rsidRPr="00203D4C">
        <w:rPr>
          <w:rFonts w:asciiTheme="minorHAnsi" w:hAnsiTheme="minorHAnsi" w:cstheme="minorHAnsi"/>
          <w:sz w:val="22"/>
          <w:szCs w:val="22"/>
          <w:lang w:val="en-GB"/>
        </w:rPr>
        <w:t xml:space="preserve"> of </w:t>
      </w:r>
      <w:r w:rsidR="000724B9" w:rsidRPr="00203D4C">
        <w:rPr>
          <w:rFonts w:asciiTheme="minorHAnsi" w:hAnsiTheme="minorHAnsi" w:cstheme="minorHAnsi"/>
          <w:sz w:val="22"/>
          <w:szCs w:val="22"/>
          <w:lang w:val="en-GB"/>
        </w:rPr>
        <w:t>an</w:t>
      </w:r>
      <w:r w:rsidR="00937E5F" w:rsidRPr="00203D4C">
        <w:rPr>
          <w:rFonts w:asciiTheme="minorHAnsi" w:hAnsiTheme="minorHAnsi" w:cstheme="minorHAnsi"/>
          <w:sz w:val="22"/>
          <w:szCs w:val="22"/>
          <w:lang w:val="en-GB"/>
        </w:rPr>
        <w:t xml:space="preserve"> </w:t>
      </w:r>
      <w:r w:rsidR="006D0E56" w:rsidRPr="00203D4C">
        <w:rPr>
          <w:rFonts w:asciiTheme="minorHAnsi" w:hAnsiTheme="minorHAnsi" w:cstheme="minorHAnsi"/>
          <w:sz w:val="22"/>
          <w:szCs w:val="22"/>
          <w:lang w:val="en-GB"/>
        </w:rPr>
        <w:t>ECVD</w:t>
      </w:r>
      <w:r w:rsidR="00D14F53" w:rsidRPr="00203D4C">
        <w:rPr>
          <w:rFonts w:asciiTheme="minorHAnsi" w:hAnsiTheme="minorHAnsi" w:cstheme="minorHAnsi"/>
          <w:sz w:val="22"/>
          <w:szCs w:val="22"/>
          <w:lang w:val="en-GB"/>
        </w:rPr>
        <w:t xml:space="preserve"> </w:t>
      </w:r>
      <w:r w:rsidR="006E3B77" w:rsidRPr="00203D4C">
        <w:rPr>
          <w:rFonts w:asciiTheme="minorHAnsi" w:hAnsiTheme="minorHAnsi" w:cstheme="minorHAnsi"/>
          <w:sz w:val="22"/>
          <w:szCs w:val="22"/>
          <w:lang w:val="en-GB"/>
        </w:rPr>
        <w:t>D</w:t>
      </w:r>
      <w:r w:rsidR="00D14F53" w:rsidRPr="00203D4C">
        <w:rPr>
          <w:rFonts w:asciiTheme="minorHAnsi" w:hAnsiTheme="minorHAnsi" w:cstheme="minorHAnsi"/>
          <w:sz w:val="22"/>
          <w:szCs w:val="22"/>
          <w:lang w:val="en-GB"/>
        </w:rPr>
        <w:t>iplomate</w:t>
      </w:r>
      <w:r w:rsidR="00937E5F" w:rsidRPr="00203D4C">
        <w:rPr>
          <w:rFonts w:asciiTheme="minorHAnsi" w:hAnsiTheme="minorHAnsi" w:cstheme="minorHAnsi"/>
          <w:sz w:val="22"/>
          <w:szCs w:val="22"/>
          <w:lang w:val="en-GB"/>
        </w:rPr>
        <w:t xml:space="preserve"> as mentor</w:t>
      </w:r>
      <w:r w:rsidR="009670BE" w:rsidRPr="00203D4C">
        <w:rPr>
          <w:rFonts w:asciiTheme="minorHAnsi" w:hAnsiTheme="minorHAnsi" w:cstheme="minorHAnsi"/>
          <w:sz w:val="22"/>
          <w:szCs w:val="22"/>
          <w:lang w:val="en-GB"/>
        </w:rPr>
        <w:t>.</w:t>
      </w:r>
      <w:r w:rsidR="00D14F53" w:rsidRPr="00203D4C">
        <w:rPr>
          <w:rFonts w:asciiTheme="minorHAnsi" w:hAnsiTheme="minorHAnsi" w:cstheme="minorHAnsi"/>
          <w:sz w:val="22"/>
          <w:szCs w:val="22"/>
          <w:lang w:val="en-GB"/>
        </w:rPr>
        <w:t xml:space="preserve"> </w:t>
      </w:r>
      <w:r w:rsidR="009670BE" w:rsidRPr="00203D4C">
        <w:rPr>
          <w:rFonts w:asciiTheme="minorHAnsi" w:hAnsiTheme="minorHAnsi" w:cstheme="minorHAnsi"/>
          <w:sz w:val="22"/>
          <w:szCs w:val="22"/>
          <w:lang w:val="en-GB"/>
        </w:rPr>
        <w:t xml:space="preserve">Other </w:t>
      </w:r>
      <w:r w:rsidR="00937E5F" w:rsidRPr="00203D4C">
        <w:rPr>
          <w:rFonts w:asciiTheme="minorHAnsi" w:hAnsiTheme="minorHAnsi" w:cstheme="minorHAnsi"/>
          <w:sz w:val="22"/>
          <w:szCs w:val="22"/>
          <w:lang w:val="en-GB"/>
        </w:rPr>
        <w:t xml:space="preserve">ECVD Diplomates or </w:t>
      </w:r>
      <w:r w:rsidR="006D0E56" w:rsidRPr="00203D4C">
        <w:rPr>
          <w:rFonts w:asciiTheme="minorHAnsi" w:hAnsiTheme="minorHAnsi" w:cstheme="minorHAnsi"/>
          <w:sz w:val="22"/>
          <w:szCs w:val="22"/>
          <w:lang w:val="en-GB"/>
        </w:rPr>
        <w:t xml:space="preserve">ACVD </w:t>
      </w:r>
      <w:r w:rsidR="00AC6294" w:rsidRPr="00203D4C">
        <w:rPr>
          <w:rFonts w:asciiTheme="minorHAnsi" w:hAnsiTheme="minorHAnsi" w:cstheme="minorHAnsi"/>
          <w:sz w:val="22"/>
          <w:szCs w:val="22"/>
          <w:lang w:val="en-GB"/>
        </w:rPr>
        <w:t>Diplomate</w:t>
      </w:r>
      <w:r w:rsidR="009670BE" w:rsidRPr="00203D4C">
        <w:rPr>
          <w:rFonts w:asciiTheme="minorHAnsi" w:hAnsiTheme="minorHAnsi" w:cstheme="minorHAnsi"/>
          <w:sz w:val="22"/>
          <w:szCs w:val="22"/>
          <w:lang w:val="en-GB"/>
        </w:rPr>
        <w:t>s</w:t>
      </w:r>
      <w:r w:rsidR="00D14F53" w:rsidRPr="00203D4C">
        <w:rPr>
          <w:rFonts w:asciiTheme="minorHAnsi" w:hAnsiTheme="minorHAnsi" w:cstheme="minorHAnsi"/>
          <w:sz w:val="22"/>
          <w:szCs w:val="22"/>
          <w:lang w:val="en-GB"/>
        </w:rPr>
        <w:t xml:space="preserve"> can act as </w:t>
      </w:r>
      <w:r w:rsidR="006E3B77" w:rsidRPr="00203D4C">
        <w:rPr>
          <w:rFonts w:asciiTheme="minorHAnsi" w:hAnsiTheme="minorHAnsi" w:cstheme="minorHAnsi"/>
          <w:sz w:val="22"/>
          <w:szCs w:val="22"/>
          <w:lang w:val="en-GB"/>
        </w:rPr>
        <w:t>C</w:t>
      </w:r>
      <w:r w:rsidR="00D14F53" w:rsidRPr="00203D4C">
        <w:rPr>
          <w:rFonts w:asciiTheme="minorHAnsi" w:hAnsiTheme="minorHAnsi" w:cstheme="minorHAnsi"/>
          <w:sz w:val="22"/>
          <w:szCs w:val="22"/>
          <w:lang w:val="en-GB"/>
        </w:rPr>
        <w:t>o-</w:t>
      </w:r>
      <w:r w:rsidR="006E3B77" w:rsidRPr="00203D4C">
        <w:rPr>
          <w:rFonts w:asciiTheme="minorHAnsi" w:hAnsiTheme="minorHAnsi" w:cstheme="minorHAnsi"/>
          <w:sz w:val="22"/>
          <w:szCs w:val="22"/>
          <w:lang w:val="en-GB"/>
        </w:rPr>
        <w:t>Mentor</w:t>
      </w:r>
      <w:r w:rsidR="00151F2D" w:rsidRPr="00203D4C">
        <w:rPr>
          <w:rFonts w:asciiTheme="minorHAnsi" w:hAnsiTheme="minorHAnsi" w:cstheme="minorHAnsi"/>
          <w:sz w:val="22"/>
          <w:szCs w:val="22"/>
          <w:lang w:val="en-GB"/>
        </w:rPr>
        <w:t>s</w:t>
      </w:r>
      <w:r w:rsidR="009670BE" w:rsidRPr="00203D4C">
        <w:rPr>
          <w:rFonts w:asciiTheme="minorHAnsi" w:hAnsiTheme="minorHAnsi" w:cstheme="minorHAnsi"/>
          <w:sz w:val="22"/>
          <w:szCs w:val="22"/>
          <w:lang w:val="en-GB"/>
        </w:rPr>
        <w:t xml:space="preserve">. </w:t>
      </w:r>
      <w:bookmarkStart w:id="3" w:name="_Hlk138321817"/>
      <w:r w:rsidR="00203D4C" w:rsidRPr="00203D4C">
        <w:rPr>
          <w:rFonts w:asciiTheme="minorHAnsi" w:hAnsiTheme="minorHAnsi" w:cstheme="minorHAnsi"/>
          <w:sz w:val="22"/>
          <w:szCs w:val="22"/>
          <w:lang w:val="en-GB"/>
        </w:rPr>
        <w:t>It is mandatory to have an Ombudsman for the program.</w:t>
      </w:r>
    </w:p>
    <w:p w14:paraId="30D666D6" w14:textId="77777777" w:rsidR="00203D4C" w:rsidRDefault="00203D4C" w:rsidP="00E51810">
      <w:pPr>
        <w:pStyle w:val="NormalWeb"/>
        <w:shd w:val="clear" w:color="auto" w:fill="FFFFFF"/>
        <w:spacing w:after="0" w:line="276" w:lineRule="auto"/>
        <w:jc w:val="both"/>
        <w:rPr>
          <w:rFonts w:asciiTheme="minorHAnsi" w:hAnsiTheme="minorHAnsi" w:cstheme="minorHAnsi"/>
          <w:sz w:val="22"/>
          <w:szCs w:val="22"/>
          <w:lang w:val="en-GB"/>
        </w:rPr>
        <w:pPrChange w:id="4" w:author="Daniel Combarros" w:date="2026-09-28T13:10:00Z">
          <w:pPr>
            <w:pStyle w:val="NormalWeb"/>
            <w:shd w:val="clear" w:color="auto" w:fill="FFFFFF"/>
            <w:spacing w:after="0" w:line="276" w:lineRule="auto"/>
          </w:pPr>
        </w:pPrChange>
      </w:pPr>
    </w:p>
    <w:p w14:paraId="08E90DFA" w14:textId="77777777" w:rsidR="00203D4C" w:rsidRPr="00203D4C" w:rsidRDefault="00203D4C" w:rsidP="00E51810">
      <w:pPr>
        <w:pStyle w:val="NormalWeb"/>
        <w:shd w:val="clear" w:color="auto" w:fill="FFFFFF"/>
        <w:spacing w:after="0" w:line="276" w:lineRule="auto"/>
        <w:jc w:val="both"/>
        <w:rPr>
          <w:rFonts w:asciiTheme="minorHAnsi" w:hAnsiTheme="minorHAnsi" w:cstheme="minorHAnsi"/>
          <w:sz w:val="22"/>
          <w:szCs w:val="22"/>
          <w:lang w:val="en-GB"/>
        </w:rPr>
        <w:pPrChange w:id="5" w:author="Daniel Combarros" w:date="2026-09-28T13:10:00Z">
          <w:pPr>
            <w:pStyle w:val="NormalWeb"/>
            <w:shd w:val="clear" w:color="auto" w:fill="FFFFFF"/>
            <w:spacing w:after="0" w:line="276" w:lineRule="auto"/>
          </w:pPr>
        </w:pPrChange>
      </w:pPr>
      <w:r w:rsidRPr="00203D4C">
        <w:rPr>
          <w:rFonts w:asciiTheme="minorHAnsi" w:hAnsiTheme="minorHAnsi" w:cstheme="minorHAnsi"/>
          <w:sz w:val="22"/>
          <w:szCs w:val="22"/>
          <w:lang w:val="en-GB"/>
        </w:rPr>
        <w:t>Residents must have received their veterinary qualification from an EAEVE-approved establishment unless relieved of this obligation by the Education Committee.</w:t>
      </w:r>
    </w:p>
    <w:bookmarkEnd w:id="3"/>
    <w:p w14:paraId="73DEA885" w14:textId="5152280B" w:rsidR="00AC667E" w:rsidRPr="00203D4C" w:rsidRDefault="00AC667E" w:rsidP="00E51810">
      <w:pPr>
        <w:shd w:val="clear" w:color="auto" w:fill="FFFFFF"/>
        <w:spacing w:after="0" w:line="276" w:lineRule="auto"/>
        <w:jc w:val="both"/>
        <w:rPr>
          <w:rFonts w:eastAsia="Times New Roman" w:cstheme="minorHAnsi"/>
          <w:lang w:val="en-GB" w:eastAsia="sk-SK"/>
        </w:rPr>
        <w:pPrChange w:id="6" w:author="Daniel Combarros" w:date="2026-09-28T13:10:00Z">
          <w:pPr>
            <w:shd w:val="clear" w:color="auto" w:fill="FFFFFF"/>
            <w:spacing w:after="0" w:line="276" w:lineRule="auto"/>
          </w:pPr>
        </w:pPrChange>
      </w:pPr>
    </w:p>
    <w:p w14:paraId="1FC68C29" w14:textId="59CE511F" w:rsidR="00203D4C" w:rsidRPr="00203D4C" w:rsidRDefault="00C067D7" w:rsidP="00E51810">
      <w:pPr>
        <w:widowControl w:val="0"/>
        <w:autoSpaceDE w:val="0"/>
        <w:autoSpaceDN w:val="0"/>
        <w:adjustRightInd w:val="0"/>
        <w:spacing w:after="240" w:line="276" w:lineRule="auto"/>
        <w:jc w:val="both"/>
        <w:rPr>
          <w:rFonts w:cstheme="minorHAnsi"/>
          <w:lang w:val="en-GB"/>
        </w:rPr>
        <w:pPrChange w:id="7" w:author="Daniel Combarros" w:date="2026-09-28T13:10:00Z">
          <w:pPr>
            <w:widowControl w:val="0"/>
            <w:autoSpaceDE w:val="0"/>
            <w:autoSpaceDN w:val="0"/>
            <w:adjustRightInd w:val="0"/>
            <w:spacing w:after="240" w:line="276" w:lineRule="auto"/>
          </w:pPr>
        </w:pPrChange>
      </w:pPr>
      <w:r w:rsidRPr="00203D4C">
        <w:rPr>
          <w:rFonts w:cstheme="minorHAnsi"/>
          <w:lang w:val="en-GB"/>
        </w:rPr>
        <w:t>Each</w:t>
      </w:r>
      <w:r w:rsidR="009670BE" w:rsidRPr="00203D4C">
        <w:rPr>
          <w:rFonts w:cstheme="minorHAnsi"/>
          <w:lang w:val="en-GB"/>
        </w:rPr>
        <w:t xml:space="preserve"> </w:t>
      </w:r>
      <w:r w:rsidRPr="00203D4C">
        <w:rPr>
          <w:rFonts w:cstheme="minorHAnsi"/>
          <w:lang w:val="en-GB"/>
        </w:rPr>
        <w:t>AR Residency Program needs approval by the Education Committee for</w:t>
      </w:r>
      <w:r w:rsidR="009670BE" w:rsidRPr="00203D4C">
        <w:rPr>
          <w:rFonts w:cstheme="minorHAnsi"/>
          <w:lang w:val="en-GB"/>
        </w:rPr>
        <w:t xml:space="preserve"> the Resident in question. The precise </w:t>
      </w:r>
      <w:r w:rsidR="00193F91" w:rsidRPr="00203D4C">
        <w:rPr>
          <w:rFonts w:cstheme="minorHAnsi"/>
          <w:lang w:val="en-GB"/>
        </w:rPr>
        <w:t>format</w:t>
      </w:r>
      <w:r w:rsidR="009670BE" w:rsidRPr="00203D4C">
        <w:rPr>
          <w:rFonts w:cstheme="minorHAnsi"/>
          <w:lang w:val="en-GB"/>
        </w:rPr>
        <w:t xml:space="preserve"> of each individual </w:t>
      </w:r>
      <w:r w:rsidRPr="00203D4C">
        <w:rPr>
          <w:rFonts w:cstheme="minorHAnsi"/>
          <w:lang w:val="en-GB"/>
        </w:rPr>
        <w:t>AR Residency P</w:t>
      </w:r>
      <w:r w:rsidR="009670BE" w:rsidRPr="00203D4C">
        <w:rPr>
          <w:rFonts w:cstheme="minorHAnsi"/>
          <w:lang w:val="en-GB"/>
        </w:rPr>
        <w:t xml:space="preserve">rogram is at the discretion of the Education Committee. </w:t>
      </w:r>
    </w:p>
    <w:p w14:paraId="633DB40E" w14:textId="198737AB" w:rsidR="009670BE" w:rsidRPr="00203D4C" w:rsidRDefault="009670BE" w:rsidP="00E51810">
      <w:pPr>
        <w:shd w:val="clear" w:color="auto" w:fill="FFFFFF"/>
        <w:spacing w:after="0" w:line="276" w:lineRule="auto"/>
        <w:jc w:val="both"/>
        <w:rPr>
          <w:rFonts w:eastAsia="Times New Roman" w:cstheme="minorHAnsi"/>
          <w:lang w:val="en-GB" w:eastAsia="sk-SK"/>
        </w:rPr>
        <w:pPrChange w:id="8" w:author="Daniel Combarros" w:date="2026-09-28T13:10:00Z">
          <w:pPr>
            <w:shd w:val="clear" w:color="auto" w:fill="FFFFFF"/>
            <w:spacing w:after="0" w:line="276" w:lineRule="auto"/>
          </w:pPr>
        </w:pPrChange>
      </w:pPr>
      <w:r w:rsidRPr="00203D4C">
        <w:rPr>
          <w:rFonts w:eastAsia="Times New Roman" w:cstheme="minorHAnsi"/>
          <w:lang w:val="en-GB" w:eastAsia="sk-SK"/>
        </w:rPr>
        <w:t>The minimum time of an AR Residency Program is three years and the total time must not exceed six years.</w:t>
      </w:r>
      <w:ins w:id="9" w:author="Daniel Combarros" w:date="2026-09-28T13:11:00Z">
        <w:r w:rsidR="00E51810">
          <w:rPr>
            <w:rFonts w:eastAsia="Times New Roman" w:cstheme="minorHAnsi"/>
            <w:lang w:val="en-GB" w:eastAsia="sk-SK"/>
          </w:rPr>
          <w:t xml:space="preserve"> </w:t>
        </w:r>
      </w:ins>
      <w:ins w:id="10" w:author="Daniel Combarros" w:date="2026-09-28T13:13:00Z">
        <w:r w:rsidR="00E51810">
          <w:t>The duration of the program should be expressed in “full” years (for example, a residency cannot last 4.5 years; it must be either 4 or 5 years).</w:t>
        </w:r>
      </w:ins>
    </w:p>
    <w:p w14:paraId="7B303D43" w14:textId="7606F55E" w:rsidR="009670BE" w:rsidRPr="00203D4C" w:rsidRDefault="009670BE" w:rsidP="00E51810">
      <w:pPr>
        <w:pStyle w:val="NormalWeb"/>
        <w:shd w:val="clear" w:color="auto" w:fill="FFFFFF"/>
        <w:spacing w:after="0" w:line="276" w:lineRule="auto"/>
        <w:jc w:val="both"/>
        <w:rPr>
          <w:rFonts w:asciiTheme="minorHAnsi" w:hAnsiTheme="minorHAnsi" w:cstheme="minorHAnsi"/>
          <w:strike/>
          <w:sz w:val="22"/>
          <w:szCs w:val="22"/>
          <w:lang w:val="en-GB"/>
        </w:rPr>
        <w:pPrChange w:id="11" w:author="Daniel Combarros" w:date="2026-09-28T13:10:00Z">
          <w:pPr>
            <w:pStyle w:val="NormalWeb"/>
            <w:shd w:val="clear" w:color="auto" w:fill="FFFFFF"/>
            <w:spacing w:after="0" w:line="276" w:lineRule="auto"/>
          </w:pPr>
        </w:pPrChange>
      </w:pPr>
      <w:r w:rsidRPr="00203D4C">
        <w:rPr>
          <w:rFonts w:asciiTheme="minorHAnsi" w:hAnsiTheme="minorHAnsi" w:cstheme="minorHAnsi"/>
          <w:sz w:val="22"/>
          <w:szCs w:val="22"/>
          <w:lang w:val="en-GB"/>
        </w:rPr>
        <w:t xml:space="preserve">In </w:t>
      </w:r>
      <w:r w:rsidR="00193F91" w:rsidRPr="00203D4C">
        <w:rPr>
          <w:rFonts w:asciiTheme="minorHAnsi" w:hAnsiTheme="minorHAnsi" w:cstheme="minorHAnsi"/>
          <w:sz w:val="22"/>
          <w:szCs w:val="22"/>
          <w:lang w:val="en-GB"/>
        </w:rPr>
        <w:t>general,</w:t>
      </w:r>
      <w:r w:rsidRPr="00203D4C">
        <w:rPr>
          <w:rFonts w:asciiTheme="minorHAnsi" w:hAnsiTheme="minorHAnsi" w:cstheme="minorHAnsi"/>
          <w:sz w:val="22"/>
          <w:szCs w:val="22"/>
          <w:lang w:val="en-GB"/>
        </w:rPr>
        <w:t xml:space="preserve"> the AR </w:t>
      </w:r>
      <w:r w:rsidR="00C067D7" w:rsidRPr="00203D4C">
        <w:rPr>
          <w:rFonts w:asciiTheme="minorHAnsi" w:hAnsiTheme="minorHAnsi" w:cstheme="minorHAnsi"/>
          <w:sz w:val="22"/>
          <w:szCs w:val="22"/>
          <w:lang w:val="en-GB"/>
        </w:rPr>
        <w:t>R</w:t>
      </w:r>
      <w:r w:rsidRPr="00203D4C">
        <w:rPr>
          <w:rFonts w:asciiTheme="minorHAnsi" w:hAnsiTheme="minorHAnsi" w:cstheme="minorHAnsi"/>
          <w:sz w:val="22"/>
          <w:szCs w:val="22"/>
          <w:lang w:val="en-GB"/>
        </w:rPr>
        <w:t>esidency</w:t>
      </w:r>
      <w:r w:rsidR="00C067D7" w:rsidRPr="00203D4C">
        <w:rPr>
          <w:rFonts w:asciiTheme="minorHAnsi" w:hAnsiTheme="minorHAnsi" w:cstheme="minorHAnsi"/>
          <w:sz w:val="22"/>
          <w:szCs w:val="22"/>
          <w:lang w:val="en-GB"/>
        </w:rPr>
        <w:t xml:space="preserve"> Program</w:t>
      </w:r>
      <w:r w:rsidRPr="00203D4C">
        <w:rPr>
          <w:rFonts w:asciiTheme="minorHAnsi" w:hAnsiTheme="minorHAnsi" w:cstheme="minorHAnsi"/>
          <w:sz w:val="22"/>
          <w:szCs w:val="22"/>
          <w:lang w:val="en-GB"/>
        </w:rPr>
        <w:t xml:space="preserve"> has to fulfil all requirements of a </w:t>
      </w:r>
      <w:r w:rsidR="00C067D7" w:rsidRPr="00203D4C">
        <w:rPr>
          <w:rFonts w:asciiTheme="minorHAnsi" w:hAnsiTheme="minorHAnsi" w:cstheme="minorHAnsi"/>
          <w:sz w:val="22"/>
          <w:szCs w:val="22"/>
          <w:lang w:val="en-GB"/>
        </w:rPr>
        <w:t>Formali</w:t>
      </w:r>
      <w:r w:rsidR="00552856" w:rsidRPr="00203D4C">
        <w:rPr>
          <w:rFonts w:asciiTheme="minorHAnsi" w:hAnsiTheme="minorHAnsi" w:cstheme="minorHAnsi"/>
          <w:sz w:val="22"/>
          <w:szCs w:val="22"/>
          <w:lang w:val="en-GB"/>
        </w:rPr>
        <w:t>z</w:t>
      </w:r>
      <w:r w:rsidR="00C067D7" w:rsidRPr="00203D4C">
        <w:rPr>
          <w:rFonts w:asciiTheme="minorHAnsi" w:hAnsiTheme="minorHAnsi" w:cstheme="minorHAnsi"/>
          <w:sz w:val="22"/>
          <w:szCs w:val="22"/>
          <w:lang w:val="en-GB"/>
        </w:rPr>
        <w:t>ed R</w:t>
      </w:r>
      <w:r w:rsidRPr="00203D4C">
        <w:rPr>
          <w:rFonts w:asciiTheme="minorHAnsi" w:hAnsiTheme="minorHAnsi" w:cstheme="minorHAnsi"/>
          <w:sz w:val="22"/>
          <w:szCs w:val="22"/>
          <w:lang w:val="en-GB"/>
        </w:rPr>
        <w:t xml:space="preserve">esidency </w:t>
      </w:r>
      <w:r w:rsidR="00C067D7" w:rsidRPr="00203D4C">
        <w:rPr>
          <w:rFonts w:asciiTheme="minorHAnsi" w:hAnsiTheme="minorHAnsi" w:cstheme="minorHAnsi"/>
          <w:sz w:val="22"/>
          <w:szCs w:val="22"/>
          <w:lang w:val="en-GB"/>
        </w:rPr>
        <w:t xml:space="preserve">Program </w:t>
      </w:r>
      <w:r w:rsidRPr="00203D4C">
        <w:rPr>
          <w:rFonts w:asciiTheme="minorHAnsi" w:hAnsiTheme="minorHAnsi" w:cstheme="minorHAnsi"/>
          <w:sz w:val="22"/>
          <w:szCs w:val="22"/>
          <w:lang w:val="en-GB"/>
        </w:rPr>
        <w:t xml:space="preserve">except that clinical training may be undertaken in blocks in up to </w:t>
      </w:r>
      <w:r w:rsidR="00193F91" w:rsidRPr="00203D4C">
        <w:rPr>
          <w:rFonts w:asciiTheme="minorHAnsi" w:hAnsiTheme="minorHAnsi" w:cstheme="minorHAnsi"/>
          <w:sz w:val="22"/>
          <w:szCs w:val="22"/>
          <w:lang w:val="en-GB"/>
        </w:rPr>
        <w:t>four</w:t>
      </w:r>
      <w:r w:rsidRPr="00203D4C">
        <w:rPr>
          <w:rFonts w:asciiTheme="minorHAnsi" w:hAnsiTheme="minorHAnsi" w:cstheme="minorHAnsi"/>
          <w:sz w:val="22"/>
          <w:szCs w:val="22"/>
          <w:lang w:val="en-GB"/>
        </w:rPr>
        <w:t xml:space="preserve"> different institutions and under the supervision of different Co-mentors. Blocks should not be less than 4 weeks in length to permit adequate case follow-up.</w:t>
      </w:r>
    </w:p>
    <w:p w14:paraId="652EC786" w14:textId="005589D4" w:rsidR="00937E5F" w:rsidRPr="00203D4C" w:rsidRDefault="009670BE" w:rsidP="00E51810">
      <w:pPr>
        <w:pStyle w:val="NormalWeb"/>
        <w:shd w:val="clear" w:color="auto" w:fill="FFFFFF"/>
        <w:spacing w:after="0" w:line="276" w:lineRule="auto"/>
        <w:jc w:val="both"/>
        <w:rPr>
          <w:rFonts w:asciiTheme="minorHAnsi" w:hAnsiTheme="minorHAnsi" w:cstheme="minorHAnsi"/>
          <w:sz w:val="22"/>
          <w:szCs w:val="22"/>
          <w:lang w:val="en-GB"/>
        </w:rPr>
        <w:pPrChange w:id="12" w:author="Daniel Combarros" w:date="2026-09-28T13:10:00Z">
          <w:pPr>
            <w:pStyle w:val="NormalWeb"/>
            <w:shd w:val="clear" w:color="auto" w:fill="FFFFFF"/>
            <w:spacing w:after="0" w:line="276" w:lineRule="auto"/>
          </w:pPr>
        </w:pPrChange>
      </w:pPr>
      <w:r w:rsidRPr="00203D4C">
        <w:rPr>
          <w:rFonts w:asciiTheme="minorHAnsi" w:hAnsiTheme="minorHAnsi" w:cstheme="minorHAnsi"/>
          <w:sz w:val="22"/>
          <w:szCs w:val="22"/>
          <w:lang w:val="en-GB"/>
        </w:rPr>
        <w:t xml:space="preserve">As in a </w:t>
      </w:r>
      <w:r w:rsidR="00E107CF" w:rsidRPr="00203D4C">
        <w:rPr>
          <w:rFonts w:asciiTheme="minorHAnsi" w:hAnsiTheme="minorHAnsi" w:cstheme="minorHAnsi"/>
          <w:sz w:val="22"/>
          <w:szCs w:val="22"/>
          <w:lang w:val="en-GB"/>
        </w:rPr>
        <w:t>Formali</w:t>
      </w:r>
      <w:r w:rsidR="00552856" w:rsidRPr="00203D4C">
        <w:rPr>
          <w:rFonts w:asciiTheme="minorHAnsi" w:hAnsiTheme="minorHAnsi" w:cstheme="minorHAnsi"/>
          <w:sz w:val="22"/>
          <w:szCs w:val="22"/>
          <w:lang w:val="en-GB"/>
        </w:rPr>
        <w:t>z</w:t>
      </w:r>
      <w:r w:rsidR="00E107CF" w:rsidRPr="00203D4C">
        <w:rPr>
          <w:rFonts w:asciiTheme="minorHAnsi" w:hAnsiTheme="minorHAnsi" w:cstheme="minorHAnsi"/>
          <w:sz w:val="22"/>
          <w:szCs w:val="22"/>
          <w:lang w:val="en-GB"/>
        </w:rPr>
        <w:t>ed Residency Program,</w:t>
      </w:r>
      <w:r w:rsidRPr="00203D4C">
        <w:rPr>
          <w:rFonts w:asciiTheme="minorHAnsi" w:hAnsiTheme="minorHAnsi" w:cstheme="minorHAnsi"/>
          <w:sz w:val="22"/>
          <w:szCs w:val="22"/>
          <w:lang w:val="en-GB"/>
        </w:rPr>
        <w:t xml:space="preserve"> a</w:t>
      </w:r>
      <w:r w:rsidR="00664C24" w:rsidRPr="00203D4C">
        <w:rPr>
          <w:rFonts w:asciiTheme="minorHAnsi" w:hAnsiTheme="minorHAnsi" w:cstheme="minorHAnsi"/>
          <w:sz w:val="22"/>
          <w:szCs w:val="22"/>
          <w:lang w:val="en-GB"/>
        </w:rPr>
        <w:t xml:space="preserve">n AR </w:t>
      </w:r>
      <w:r w:rsidR="00AC6294" w:rsidRPr="00203D4C">
        <w:rPr>
          <w:rFonts w:asciiTheme="minorHAnsi" w:hAnsiTheme="minorHAnsi" w:cstheme="minorHAnsi"/>
          <w:sz w:val="22"/>
          <w:szCs w:val="22"/>
          <w:lang w:val="en-GB"/>
        </w:rPr>
        <w:t>Resident</w:t>
      </w:r>
      <w:r w:rsidR="00B56EB2" w:rsidRPr="00203D4C">
        <w:rPr>
          <w:rFonts w:asciiTheme="minorHAnsi" w:hAnsiTheme="minorHAnsi" w:cstheme="minorHAnsi"/>
          <w:sz w:val="22"/>
          <w:szCs w:val="22"/>
          <w:lang w:val="en-GB"/>
        </w:rPr>
        <w:t xml:space="preserve"> </w:t>
      </w:r>
      <w:r w:rsidR="00664C24" w:rsidRPr="00203D4C">
        <w:rPr>
          <w:rFonts w:asciiTheme="minorHAnsi" w:hAnsiTheme="minorHAnsi" w:cstheme="minorHAnsi"/>
          <w:sz w:val="22"/>
          <w:szCs w:val="22"/>
          <w:lang w:val="en-GB"/>
        </w:rPr>
        <w:t xml:space="preserve">must spend a minimum of 250 days of </w:t>
      </w:r>
      <w:r w:rsidRPr="00203D4C">
        <w:rPr>
          <w:rFonts w:asciiTheme="minorHAnsi" w:hAnsiTheme="minorHAnsi" w:cstheme="minorHAnsi"/>
          <w:sz w:val="22"/>
          <w:szCs w:val="22"/>
          <w:lang w:val="en-GB"/>
        </w:rPr>
        <w:t xml:space="preserve">clinical training </w:t>
      </w:r>
      <w:r w:rsidR="00937E5F" w:rsidRPr="00203D4C">
        <w:rPr>
          <w:rFonts w:asciiTheme="minorHAnsi" w:hAnsiTheme="minorHAnsi" w:cstheme="minorHAnsi"/>
          <w:sz w:val="22"/>
          <w:szCs w:val="22"/>
          <w:lang w:val="en-GB"/>
        </w:rPr>
        <w:t xml:space="preserve">and </w:t>
      </w:r>
      <w:r w:rsidR="00664C24" w:rsidRPr="00203D4C">
        <w:rPr>
          <w:rFonts w:asciiTheme="minorHAnsi" w:hAnsiTheme="minorHAnsi" w:cstheme="minorHAnsi"/>
          <w:sz w:val="22"/>
          <w:szCs w:val="22"/>
          <w:lang w:val="en-GB"/>
        </w:rPr>
        <w:t>supervised study in the training institution</w:t>
      </w:r>
      <w:r w:rsidRPr="00203D4C">
        <w:rPr>
          <w:rFonts w:asciiTheme="minorHAnsi" w:hAnsiTheme="minorHAnsi" w:cstheme="minorHAnsi"/>
          <w:sz w:val="22"/>
          <w:szCs w:val="22"/>
          <w:lang w:val="en-GB"/>
        </w:rPr>
        <w:t>s</w:t>
      </w:r>
      <w:r w:rsidR="00937E5F" w:rsidRPr="00203D4C">
        <w:rPr>
          <w:rFonts w:asciiTheme="minorHAnsi" w:hAnsiTheme="minorHAnsi" w:cstheme="minorHAnsi"/>
          <w:sz w:val="22"/>
          <w:szCs w:val="22"/>
          <w:lang w:val="en-GB"/>
        </w:rPr>
        <w:t xml:space="preserve">. </w:t>
      </w:r>
      <w:r w:rsidR="00B82CFC" w:rsidRPr="00203D4C">
        <w:rPr>
          <w:rFonts w:asciiTheme="minorHAnsi" w:hAnsiTheme="minorHAnsi" w:cstheme="minorHAnsi"/>
          <w:sz w:val="22"/>
          <w:szCs w:val="22"/>
          <w:lang w:val="en-GB"/>
        </w:rPr>
        <w:t xml:space="preserve">The actual number of supervised full working days </w:t>
      </w:r>
      <w:r w:rsidR="00B40631" w:rsidRPr="00203D4C">
        <w:rPr>
          <w:rFonts w:asciiTheme="minorHAnsi" w:hAnsiTheme="minorHAnsi" w:cstheme="minorHAnsi"/>
          <w:sz w:val="22"/>
          <w:szCs w:val="22"/>
          <w:lang w:val="en-GB"/>
        </w:rPr>
        <w:t xml:space="preserve">will </w:t>
      </w:r>
      <w:r w:rsidR="00B82CFC" w:rsidRPr="00203D4C">
        <w:rPr>
          <w:rFonts w:asciiTheme="minorHAnsi" w:hAnsiTheme="minorHAnsi" w:cstheme="minorHAnsi"/>
          <w:sz w:val="22"/>
          <w:szCs w:val="22"/>
          <w:lang w:val="en-GB"/>
        </w:rPr>
        <w:t xml:space="preserve">depend on the individual description of each residency program and this needs to be followed. </w:t>
      </w:r>
      <w:r w:rsidR="00FB27F4" w:rsidRPr="00203D4C">
        <w:rPr>
          <w:rFonts w:asciiTheme="minorHAnsi" w:hAnsiTheme="minorHAnsi" w:cstheme="minorHAnsi"/>
          <w:sz w:val="22"/>
          <w:szCs w:val="22"/>
          <w:lang w:val="en-GB"/>
        </w:rPr>
        <w:t xml:space="preserve">Supervised days are </w:t>
      </w:r>
      <w:r w:rsidR="006E3B77" w:rsidRPr="00203D4C">
        <w:rPr>
          <w:rFonts w:asciiTheme="minorHAnsi" w:hAnsiTheme="minorHAnsi" w:cstheme="minorHAnsi"/>
          <w:sz w:val="22"/>
          <w:szCs w:val="22"/>
          <w:lang w:val="en-GB"/>
        </w:rPr>
        <w:t>when Mentor and Resident are on site</w:t>
      </w:r>
      <w:r w:rsidR="00FB27F4" w:rsidRPr="00203D4C">
        <w:rPr>
          <w:rFonts w:asciiTheme="minorHAnsi" w:hAnsiTheme="minorHAnsi" w:cstheme="minorHAnsi"/>
          <w:sz w:val="22"/>
          <w:szCs w:val="22"/>
          <w:lang w:val="en-GB"/>
        </w:rPr>
        <w:t>.</w:t>
      </w:r>
      <w:r w:rsidR="000724B9" w:rsidRPr="00203D4C">
        <w:rPr>
          <w:rFonts w:asciiTheme="minorHAnsi" w:hAnsiTheme="minorHAnsi" w:cstheme="minorHAnsi"/>
          <w:sz w:val="22"/>
          <w:szCs w:val="22"/>
          <w:lang w:val="en-GB"/>
        </w:rPr>
        <w:t xml:space="preserve"> </w:t>
      </w:r>
      <w:r w:rsidRPr="00203D4C">
        <w:rPr>
          <w:rFonts w:asciiTheme="minorHAnsi" w:hAnsiTheme="minorHAnsi" w:cstheme="minorHAnsi"/>
          <w:sz w:val="22"/>
          <w:szCs w:val="22"/>
          <w:lang w:val="en-GB"/>
        </w:rPr>
        <w:t>T</w:t>
      </w:r>
      <w:r w:rsidR="000724B9" w:rsidRPr="00203D4C">
        <w:rPr>
          <w:rFonts w:asciiTheme="minorHAnsi" w:hAnsiTheme="minorHAnsi" w:cstheme="minorHAnsi"/>
          <w:sz w:val="22"/>
          <w:szCs w:val="22"/>
          <w:lang w:val="en-GB"/>
        </w:rPr>
        <w:t xml:space="preserve">he AR Resident should have primary case involvement during this time. </w:t>
      </w:r>
      <w:r w:rsidR="00FB27F4" w:rsidRPr="00203D4C">
        <w:rPr>
          <w:rFonts w:asciiTheme="minorHAnsi" w:hAnsiTheme="minorHAnsi" w:cstheme="minorHAnsi"/>
          <w:sz w:val="22"/>
          <w:szCs w:val="22"/>
          <w:lang w:val="en-GB"/>
        </w:rPr>
        <w:t>Supervised days are not days wh</w:t>
      </w:r>
      <w:r w:rsidR="001F168B" w:rsidRPr="00203D4C">
        <w:rPr>
          <w:rFonts w:asciiTheme="minorHAnsi" w:hAnsiTheme="minorHAnsi" w:cstheme="minorHAnsi"/>
          <w:sz w:val="22"/>
          <w:szCs w:val="22"/>
          <w:lang w:val="en-GB"/>
        </w:rPr>
        <w:t>en a M</w:t>
      </w:r>
      <w:r w:rsidR="00FB27F4" w:rsidRPr="00203D4C">
        <w:rPr>
          <w:rFonts w:asciiTheme="minorHAnsi" w:hAnsiTheme="minorHAnsi" w:cstheme="minorHAnsi"/>
          <w:sz w:val="22"/>
          <w:szCs w:val="22"/>
          <w:lang w:val="en-GB"/>
        </w:rPr>
        <w:t xml:space="preserve">entor is available only </w:t>
      </w:r>
      <w:r w:rsidR="006E3B77" w:rsidRPr="00203D4C">
        <w:rPr>
          <w:rFonts w:asciiTheme="minorHAnsi" w:hAnsiTheme="minorHAnsi" w:cstheme="minorHAnsi"/>
          <w:sz w:val="22"/>
          <w:szCs w:val="22"/>
          <w:lang w:val="en-GB"/>
        </w:rPr>
        <w:t>by</w:t>
      </w:r>
      <w:r w:rsidR="00FB27F4" w:rsidRPr="00203D4C">
        <w:rPr>
          <w:rFonts w:asciiTheme="minorHAnsi" w:hAnsiTheme="minorHAnsi" w:cstheme="minorHAnsi"/>
          <w:sz w:val="22"/>
          <w:szCs w:val="22"/>
          <w:lang w:val="en-GB"/>
        </w:rPr>
        <w:t xml:space="preserve"> phone.</w:t>
      </w:r>
      <w:r w:rsidRPr="00203D4C">
        <w:rPr>
          <w:rFonts w:asciiTheme="minorHAnsi" w:hAnsiTheme="minorHAnsi" w:cstheme="minorHAnsi"/>
          <w:sz w:val="22"/>
          <w:szCs w:val="22"/>
          <w:lang w:val="en-GB"/>
        </w:rPr>
        <w:t xml:space="preserve"> </w:t>
      </w:r>
      <w:r w:rsidR="00937E5F" w:rsidRPr="00203D4C">
        <w:rPr>
          <w:rFonts w:asciiTheme="minorHAnsi" w:hAnsiTheme="minorHAnsi" w:cstheme="minorHAnsi"/>
          <w:sz w:val="22"/>
          <w:szCs w:val="22"/>
          <w:lang w:val="en-GB"/>
        </w:rPr>
        <w:t xml:space="preserve">Clinical training includes time spent taking histories, examining animals, carrying out diagnostic and therapeutic procedures, reviewing diagnostic material, liaising with specialists, referring veterinarians and owners and contributing to rounds and case conferences. </w:t>
      </w:r>
    </w:p>
    <w:p w14:paraId="653E8F3E" w14:textId="77777777" w:rsidR="00193F91" w:rsidRPr="00203D4C" w:rsidRDefault="00193F91" w:rsidP="00E51810">
      <w:pPr>
        <w:shd w:val="clear" w:color="auto" w:fill="FFFFFF"/>
        <w:spacing w:after="0" w:line="276" w:lineRule="auto"/>
        <w:jc w:val="both"/>
        <w:rPr>
          <w:rFonts w:eastAsia="Times New Roman" w:cstheme="minorHAnsi"/>
          <w:lang w:val="en-GB" w:eastAsia="sk-SK"/>
        </w:rPr>
        <w:pPrChange w:id="13" w:author="Daniel Combarros" w:date="2026-09-28T13:10:00Z">
          <w:pPr>
            <w:shd w:val="clear" w:color="auto" w:fill="FFFFFF"/>
            <w:spacing w:after="0" w:line="276" w:lineRule="auto"/>
          </w:pPr>
        </w:pPrChange>
      </w:pPr>
    </w:p>
    <w:p w14:paraId="36800F3E" w14:textId="3BE62D69" w:rsidR="00664C24" w:rsidRPr="00203D4C" w:rsidRDefault="00664C24" w:rsidP="00E51810">
      <w:pPr>
        <w:shd w:val="clear" w:color="auto" w:fill="FFFFFF"/>
        <w:spacing w:after="0" w:line="276" w:lineRule="auto"/>
        <w:jc w:val="both"/>
        <w:rPr>
          <w:rFonts w:eastAsia="Times New Roman" w:cstheme="minorHAnsi"/>
          <w:lang w:val="en-GB" w:eastAsia="sk-SK"/>
        </w:rPr>
        <w:pPrChange w:id="14"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Those planning to take the AR </w:t>
      </w:r>
      <w:r w:rsidR="008E0CA9" w:rsidRPr="00203D4C">
        <w:rPr>
          <w:rFonts w:eastAsia="Times New Roman" w:cstheme="minorHAnsi"/>
          <w:lang w:val="en-GB" w:eastAsia="sk-SK"/>
        </w:rPr>
        <w:t xml:space="preserve">Residency Program </w:t>
      </w:r>
      <w:r w:rsidRPr="00203D4C">
        <w:rPr>
          <w:rFonts w:eastAsia="Times New Roman" w:cstheme="minorHAnsi"/>
          <w:lang w:val="en-GB" w:eastAsia="sk-SK"/>
        </w:rPr>
        <w:t xml:space="preserve">should be realistic in recognizing the practical, logistic and personal difficulties it might involve. Individuals are strongly advised to contact recent </w:t>
      </w:r>
      <w:r w:rsidR="00AC6294" w:rsidRPr="00203D4C">
        <w:rPr>
          <w:rFonts w:eastAsia="Times New Roman" w:cstheme="minorHAnsi"/>
          <w:lang w:val="en-GB" w:eastAsia="sk-SK"/>
        </w:rPr>
        <w:t>Diplomates</w:t>
      </w:r>
      <w:r w:rsidRPr="00203D4C">
        <w:rPr>
          <w:rFonts w:eastAsia="Times New Roman" w:cstheme="minorHAnsi"/>
          <w:lang w:val="en-GB" w:eastAsia="sk-SK"/>
        </w:rPr>
        <w:t xml:space="preserve"> who have successfully negotiated these hurdles for help and advice. As for </w:t>
      </w:r>
      <w:r w:rsidR="008E0CA9" w:rsidRPr="00203D4C">
        <w:rPr>
          <w:rFonts w:eastAsia="Times New Roman" w:cstheme="minorHAnsi"/>
          <w:lang w:val="en-GB" w:eastAsia="sk-SK"/>
        </w:rPr>
        <w:t>F</w:t>
      </w:r>
      <w:r w:rsidR="00CB527F" w:rsidRPr="00203D4C">
        <w:rPr>
          <w:rFonts w:eastAsia="Times New Roman" w:cstheme="minorHAnsi"/>
          <w:lang w:val="en-GB" w:eastAsia="sk-SK"/>
        </w:rPr>
        <w:t>ormali</w:t>
      </w:r>
      <w:r w:rsidR="00552856" w:rsidRPr="00203D4C">
        <w:rPr>
          <w:rFonts w:eastAsia="Times New Roman" w:cstheme="minorHAnsi"/>
          <w:lang w:val="en-GB" w:eastAsia="sk-SK"/>
        </w:rPr>
        <w:t>z</w:t>
      </w:r>
      <w:r w:rsidR="00CB527F" w:rsidRPr="00203D4C">
        <w:rPr>
          <w:rFonts w:eastAsia="Times New Roman" w:cstheme="minorHAnsi"/>
          <w:lang w:val="en-GB" w:eastAsia="sk-SK"/>
        </w:rPr>
        <w:t>ed</w:t>
      </w:r>
      <w:r w:rsidRPr="00203D4C">
        <w:rPr>
          <w:rFonts w:eastAsia="Times New Roman" w:cstheme="minorHAnsi"/>
          <w:lang w:val="en-GB" w:eastAsia="sk-SK"/>
        </w:rPr>
        <w:t xml:space="preserve"> </w:t>
      </w:r>
      <w:r w:rsidR="008F76F7" w:rsidRPr="00203D4C">
        <w:rPr>
          <w:rFonts w:eastAsia="Times New Roman" w:cstheme="minorHAnsi"/>
          <w:lang w:val="en-GB" w:eastAsia="sk-SK"/>
        </w:rPr>
        <w:t>Residency</w:t>
      </w:r>
      <w:r w:rsidRPr="00203D4C">
        <w:rPr>
          <w:rFonts w:eastAsia="Times New Roman" w:cstheme="minorHAnsi"/>
          <w:lang w:val="en-GB" w:eastAsia="sk-SK"/>
        </w:rPr>
        <w:t xml:space="preserve"> programs, alternate route programs must be pr</w:t>
      </w:r>
      <w:r w:rsidR="006D0E56" w:rsidRPr="00203D4C">
        <w:rPr>
          <w:rFonts w:eastAsia="Times New Roman" w:cstheme="minorHAnsi"/>
          <w:lang w:val="en-GB" w:eastAsia="sk-SK"/>
        </w:rPr>
        <w:t xml:space="preserve">esented to and approved by the </w:t>
      </w:r>
      <w:r w:rsidR="001F168B" w:rsidRPr="00203D4C">
        <w:rPr>
          <w:rFonts w:eastAsia="Times New Roman" w:cstheme="minorHAnsi"/>
          <w:lang w:val="en-GB" w:eastAsia="sk-SK"/>
        </w:rPr>
        <w:t>E</w:t>
      </w:r>
      <w:r w:rsidR="006D0E56" w:rsidRPr="00203D4C">
        <w:rPr>
          <w:rFonts w:eastAsia="Times New Roman" w:cstheme="minorHAnsi"/>
          <w:lang w:val="en-GB" w:eastAsia="sk-SK"/>
        </w:rPr>
        <w:t xml:space="preserve">ducation </w:t>
      </w:r>
      <w:r w:rsidR="001F168B" w:rsidRPr="00203D4C">
        <w:rPr>
          <w:rFonts w:eastAsia="Times New Roman" w:cstheme="minorHAnsi"/>
          <w:lang w:val="en-GB" w:eastAsia="sk-SK"/>
        </w:rPr>
        <w:t>C</w:t>
      </w:r>
      <w:r w:rsidRPr="00203D4C">
        <w:rPr>
          <w:rFonts w:eastAsia="Times New Roman" w:cstheme="minorHAnsi"/>
          <w:lang w:val="en-GB" w:eastAsia="sk-SK"/>
        </w:rPr>
        <w:t>ommittee</w:t>
      </w:r>
      <w:r w:rsidRPr="00203D4C">
        <w:rPr>
          <w:rFonts w:eastAsia="Times New Roman" w:cstheme="minorHAnsi"/>
          <w:b/>
          <w:lang w:val="en-GB" w:eastAsia="sk-SK"/>
        </w:rPr>
        <w:t xml:space="preserve"> </w:t>
      </w:r>
      <w:r w:rsidRPr="00203D4C">
        <w:rPr>
          <w:rFonts w:eastAsia="Times New Roman" w:cstheme="minorHAnsi"/>
          <w:u w:val="single"/>
          <w:lang w:val="en-GB" w:eastAsia="sk-SK"/>
        </w:rPr>
        <w:t>before</w:t>
      </w:r>
      <w:r w:rsidRPr="00203D4C">
        <w:rPr>
          <w:rFonts w:eastAsia="Times New Roman" w:cstheme="minorHAnsi"/>
          <w:lang w:val="en-GB" w:eastAsia="sk-SK"/>
        </w:rPr>
        <w:t xml:space="preserve"> the program</w:t>
      </w:r>
      <w:r w:rsidR="00552856" w:rsidRPr="00203D4C">
        <w:rPr>
          <w:rFonts w:eastAsia="Times New Roman" w:cstheme="minorHAnsi"/>
          <w:lang w:val="en-GB" w:eastAsia="sk-SK"/>
        </w:rPr>
        <w:t xml:space="preserve"> </w:t>
      </w:r>
      <w:r w:rsidRPr="00203D4C">
        <w:rPr>
          <w:rFonts w:eastAsia="Times New Roman" w:cstheme="minorHAnsi"/>
          <w:lang w:val="en-GB" w:eastAsia="sk-SK"/>
        </w:rPr>
        <w:t>start</w:t>
      </w:r>
      <w:r w:rsidR="00104FE3" w:rsidRPr="00203D4C">
        <w:rPr>
          <w:rFonts w:eastAsia="Times New Roman" w:cstheme="minorHAnsi"/>
          <w:lang w:val="en-GB" w:eastAsia="sk-SK"/>
        </w:rPr>
        <w:t>s</w:t>
      </w:r>
      <w:r w:rsidRPr="00203D4C">
        <w:rPr>
          <w:rFonts w:eastAsia="Times New Roman" w:cstheme="minorHAnsi"/>
          <w:lang w:val="en-GB" w:eastAsia="sk-SK"/>
        </w:rPr>
        <w:t>.</w:t>
      </w:r>
    </w:p>
    <w:p w14:paraId="04C674E0" w14:textId="77777777" w:rsidR="00FB27F4" w:rsidRPr="00203D4C" w:rsidRDefault="00FB27F4" w:rsidP="00E51810">
      <w:pPr>
        <w:shd w:val="clear" w:color="auto" w:fill="FFFFFF"/>
        <w:spacing w:after="0" w:line="276" w:lineRule="auto"/>
        <w:jc w:val="both"/>
        <w:rPr>
          <w:rFonts w:eastAsia="Times New Roman" w:cstheme="minorHAnsi"/>
          <w:lang w:val="en-GB" w:eastAsia="sk-SK"/>
        </w:rPr>
        <w:pPrChange w:id="15" w:author="Daniel Combarros" w:date="2026-09-28T13:10:00Z">
          <w:pPr>
            <w:shd w:val="clear" w:color="auto" w:fill="FFFFFF"/>
            <w:spacing w:after="0" w:line="276" w:lineRule="auto"/>
          </w:pPr>
        </w:pPrChange>
      </w:pPr>
    </w:p>
    <w:p w14:paraId="728A6DC9" w14:textId="77777777" w:rsidR="00892DE4" w:rsidRPr="00203D4C" w:rsidRDefault="00892DE4" w:rsidP="00E51810">
      <w:pPr>
        <w:shd w:val="clear" w:color="auto" w:fill="FFFFFF"/>
        <w:spacing w:after="0" w:line="276" w:lineRule="auto"/>
        <w:jc w:val="both"/>
        <w:rPr>
          <w:rFonts w:eastAsia="Times New Roman" w:cstheme="minorHAnsi"/>
          <w:lang w:val="en-GB" w:eastAsia="sk-SK"/>
        </w:rPr>
        <w:pPrChange w:id="16" w:author="Daniel Combarros" w:date="2026-09-28T13:10:00Z">
          <w:pPr>
            <w:shd w:val="clear" w:color="auto" w:fill="FFFFFF"/>
            <w:spacing w:after="0" w:line="276" w:lineRule="auto"/>
          </w:pPr>
        </w:pPrChange>
      </w:pPr>
    </w:p>
    <w:p w14:paraId="52320F18" w14:textId="77777777" w:rsidR="00892DE4" w:rsidRPr="00203D4C" w:rsidRDefault="00892DE4" w:rsidP="00E51810">
      <w:pPr>
        <w:shd w:val="clear" w:color="auto" w:fill="FFFFFF"/>
        <w:spacing w:after="0" w:line="276" w:lineRule="auto"/>
        <w:jc w:val="both"/>
        <w:rPr>
          <w:rFonts w:eastAsia="Times New Roman" w:cstheme="minorHAnsi"/>
          <w:b/>
          <w:lang w:val="en-GB" w:eastAsia="sk-SK"/>
        </w:rPr>
        <w:pPrChange w:id="17" w:author="Daniel Combarros" w:date="2026-09-28T13:10:00Z">
          <w:pPr>
            <w:shd w:val="clear" w:color="auto" w:fill="FFFFFF"/>
            <w:spacing w:after="0" w:line="276" w:lineRule="auto"/>
          </w:pPr>
        </w:pPrChange>
      </w:pPr>
      <w:r w:rsidRPr="00203D4C">
        <w:rPr>
          <w:rFonts w:eastAsia="Times New Roman" w:cstheme="minorHAnsi"/>
          <w:b/>
          <w:bCs/>
          <w:lang w:val="en-GB" w:eastAsia="sk-SK"/>
        </w:rPr>
        <w:t>REGISTRATION AS RESIDENT</w:t>
      </w:r>
    </w:p>
    <w:p w14:paraId="6579F105" w14:textId="0868F4C2" w:rsidR="00892DE4" w:rsidRPr="00203D4C" w:rsidRDefault="00892DE4" w:rsidP="00E51810">
      <w:pPr>
        <w:shd w:val="clear" w:color="auto" w:fill="FFFFFF"/>
        <w:spacing w:after="0" w:line="276" w:lineRule="auto"/>
        <w:jc w:val="both"/>
        <w:rPr>
          <w:rFonts w:cstheme="minorHAnsi"/>
          <w:lang w:val="en-GB"/>
        </w:rPr>
        <w:pPrChange w:id="18" w:author="Daniel Combarros" w:date="2026-09-28T13:10:00Z">
          <w:pPr>
            <w:shd w:val="clear" w:color="auto" w:fill="FFFFFF"/>
            <w:spacing w:after="0" w:line="276" w:lineRule="auto"/>
          </w:pPr>
        </w:pPrChange>
      </w:pPr>
      <w:r w:rsidRPr="00203D4C">
        <w:rPr>
          <w:rFonts w:eastAsia="Times New Roman" w:cstheme="minorHAnsi"/>
          <w:bCs/>
          <w:lang w:val="en-GB" w:eastAsia="sk-SK"/>
        </w:rPr>
        <w:t xml:space="preserve">Please read the document “How to start a new Residency Program” on the ECVD website. </w:t>
      </w:r>
    </w:p>
    <w:p w14:paraId="43A2A8C9" w14:textId="77777777" w:rsidR="00892DE4" w:rsidRPr="00203D4C" w:rsidRDefault="00892DE4" w:rsidP="00E51810">
      <w:pPr>
        <w:shd w:val="clear" w:color="auto" w:fill="FFFFFF"/>
        <w:spacing w:after="0" w:line="276" w:lineRule="auto"/>
        <w:jc w:val="both"/>
        <w:rPr>
          <w:rFonts w:eastAsia="Times New Roman" w:cstheme="minorHAnsi"/>
          <w:lang w:val="en-GB" w:eastAsia="sk-SK"/>
        </w:rPr>
        <w:pPrChange w:id="19" w:author="Daniel Combarros" w:date="2026-09-28T13:10:00Z">
          <w:pPr>
            <w:shd w:val="clear" w:color="auto" w:fill="FFFFFF"/>
            <w:spacing w:after="0" w:line="276" w:lineRule="auto"/>
          </w:pPr>
        </w:pPrChange>
      </w:pPr>
    </w:p>
    <w:p w14:paraId="69D59FFA" w14:textId="77777777" w:rsidR="00664C24" w:rsidRPr="00203D4C" w:rsidRDefault="00664C24" w:rsidP="00E51810">
      <w:pPr>
        <w:shd w:val="clear" w:color="auto" w:fill="FFFFFF"/>
        <w:spacing w:after="0" w:line="276" w:lineRule="auto"/>
        <w:jc w:val="both"/>
        <w:rPr>
          <w:rFonts w:eastAsia="Times New Roman" w:cstheme="minorHAnsi"/>
          <w:lang w:val="en-GB" w:eastAsia="sk-SK"/>
        </w:rPr>
        <w:pPrChange w:id="20" w:author="Daniel Combarros" w:date="2026-09-28T13:10:00Z">
          <w:pPr>
            <w:shd w:val="clear" w:color="auto" w:fill="FFFFFF"/>
            <w:spacing w:after="0" w:line="276" w:lineRule="auto"/>
          </w:pPr>
        </w:pPrChange>
      </w:pPr>
    </w:p>
    <w:p w14:paraId="43672D96" w14:textId="3D826143" w:rsidR="00664C24" w:rsidRPr="00203D4C" w:rsidRDefault="00664C24" w:rsidP="00E51810">
      <w:pPr>
        <w:shd w:val="clear" w:color="auto" w:fill="FFFFFF"/>
        <w:spacing w:after="0" w:line="276" w:lineRule="auto"/>
        <w:jc w:val="both"/>
        <w:outlineLvl w:val="3"/>
        <w:rPr>
          <w:rFonts w:eastAsia="Times New Roman" w:cstheme="minorHAnsi"/>
          <w:b/>
          <w:bCs/>
          <w:lang w:val="en-GB" w:eastAsia="sk-SK"/>
        </w:rPr>
        <w:pPrChange w:id="21" w:author="Daniel Combarros" w:date="2026-09-28T13:10:00Z">
          <w:pPr>
            <w:shd w:val="clear" w:color="auto" w:fill="FFFFFF"/>
            <w:spacing w:after="0" w:line="276" w:lineRule="auto"/>
            <w:outlineLvl w:val="3"/>
          </w:pPr>
        </w:pPrChange>
      </w:pPr>
      <w:r w:rsidRPr="00203D4C">
        <w:rPr>
          <w:rFonts w:eastAsia="Times New Roman" w:cstheme="minorHAnsi"/>
          <w:b/>
          <w:bCs/>
          <w:lang w:val="en-GB" w:eastAsia="sk-SK"/>
        </w:rPr>
        <w:t xml:space="preserve">THE ALTERNATE ROUTE </w:t>
      </w:r>
      <w:r w:rsidR="008F76F7" w:rsidRPr="00203D4C">
        <w:rPr>
          <w:rFonts w:eastAsia="Times New Roman" w:cstheme="minorHAnsi"/>
          <w:b/>
          <w:bCs/>
          <w:lang w:val="en-GB" w:eastAsia="sk-SK"/>
        </w:rPr>
        <w:t>RESIDENCY</w:t>
      </w:r>
      <w:r w:rsidRPr="00203D4C">
        <w:rPr>
          <w:rFonts w:eastAsia="Times New Roman" w:cstheme="minorHAnsi"/>
          <w:b/>
          <w:bCs/>
          <w:lang w:val="en-GB" w:eastAsia="sk-SK"/>
        </w:rPr>
        <w:t xml:space="preserve"> PROGRAM DESCRIPTION</w:t>
      </w:r>
    </w:p>
    <w:p w14:paraId="2421B6F5" w14:textId="77777777" w:rsidR="00E11FB6" w:rsidRPr="00203D4C" w:rsidRDefault="00E11FB6" w:rsidP="00E51810">
      <w:pPr>
        <w:shd w:val="clear" w:color="auto" w:fill="FFFFFF"/>
        <w:spacing w:after="0" w:line="276" w:lineRule="auto"/>
        <w:jc w:val="both"/>
        <w:outlineLvl w:val="3"/>
        <w:rPr>
          <w:rFonts w:eastAsia="Times New Roman" w:cstheme="minorHAnsi"/>
          <w:b/>
          <w:bCs/>
          <w:lang w:val="en-GB" w:eastAsia="sk-SK"/>
        </w:rPr>
        <w:pPrChange w:id="22" w:author="Daniel Combarros" w:date="2026-09-28T13:10:00Z">
          <w:pPr>
            <w:shd w:val="clear" w:color="auto" w:fill="FFFFFF"/>
            <w:spacing w:after="0" w:line="276" w:lineRule="auto"/>
            <w:outlineLvl w:val="3"/>
          </w:pPr>
        </w:pPrChange>
      </w:pPr>
    </w:p>
    <w:p w14:paraId="6E2A8B3B" w14:textId="320795D9" w:rsidR="009670BE" w:rsidRPr="00203D4C" w:rsidRDefault="009670BE" w:rsidP="00E51810">
      <w:pPr>
        <w:shd w:val="clear" w:color="auto" w:fill="FFFFFF"/>
        <w:spacing w:after="0" w:line="276" w:lineRule="auto"/>
        <w:jc w:val="both"/>
        <w:rPr>
          <w:rFonts w:eastAsia="Times New Roman" w:cstheme="minorHAnsi"/>
          <w:b/>
          <w:lang w:val="en-GB" w:eastAsia="sk-SK"/>
        </w:rPr>
        <w:pPrChange w:id="23" w:author="Daniel Combarros" w:date="2026-09-28T13:10:00Z">
          <w:pPr>
            <w:shd w:val="clear" w:color="auto" w:fill="FFFFFF"/>
            <w:spacing w:after="0" w:line="276" w:lineRule="auto"/>
          </w:pPr>
        </w:pPrChange>
      </w:pPr>
      <w:r w:rsidRPr="00203D4C">
        <w:rPr>
          <w:rFonts w:eastAsia="Times New Roman" w:cstheme="minorHAnsi"/>
          <w:lang w:val="en-GB" w:eastAsia="sk-SK"/>
        </w:rPr>
        <w:lastRenderedPageBreak/>
        <w:t>T</w:t>
      </w:r>
      <w:r w:rsidR="00664C24" w:rsidRPr="00203D4C">
        <w:rPr>
          <w:rFonts w:eastAsia="Times New Roman" w:cstheme="minorHAnsi"/>
          <w:lang w:val="en-GB" w:eastAsia="sk-SK"/>
        </w:rPr>
        <w:t xml:space="preserve">he program description, documentation and requirements to sit the diploma examination are </w:t>
      </w:r>
      <w:r w:rsidR="00664C24" w:rsidRPr="00203D4C">
        <w:rPr>
          <w:rFonts w:eastAsia="Times New Roman" w:cstheme="minorHAnsi"/>
          <w:b/>
          <w:lang w:val="en-GB" w:eastAsia="sk-SK"/>
        </w:rPr>
        <w:t>the sa</w:t>
      </w:r>
      <w:r w:rsidR="0002563B" w:rsidRPr="00203D4C">
        <w:rPr>
          <w:rFonts w:eastAsia="Times New Roman" w:cstheme="minorHAnsi"/>
          <w:b/>
          <w:lang w:val="en-GB" w:eastAsia="sk-SK"/>
        </w:rPr>
        <w:t xml:space="preserve">me as for </w:t>
      </w:r>
      <w:r w:rsidR="008E0CA9" w:rsidRPr="00203D4C">
        <w:rPr>
          <w:rFonts w:eastAsia="Times New Roman" w:cstheme="minorHAnsi"/>
          <w:b/>
          <w:lang w:val="en-GB" w:eastAsia="sk-SK"/>
        </w:rPr>
        <w:t>Formali</w:t>
      </w:r>
      <w:r w:rsidR="00552856" w:rsidRPr="00203D4C">
        <w:rPr>
          <w:rFonts w:eastAsia="Times New Roman" w:cstheme="minorHAnsi"/>
          <w:b/>
          <w:lang w:val="en-GB" w:eastAsia="sk-SK"/>
        </w:rPr>
        <w:t>z</w:t>
      </w:r>
      <w:r w:rsidR="008E0CA9" w:rsidRPr="00203D4C">
        <w:rPr>
          <w:rFonts w:eastAsia="Times New Roman" w:cstheme="minorHAnsi"/>
          <w:b/>
          <w:lang w:val="en-GB" w:eastAsia="sk-SK"/>
        </w:rPr>
        <w:t xml:space="preserve">ed </w:t>
      </w:r>
      <w:r w:rsidR="006E3B77" w:rsidRPr="00203D4C">
        <w:rPr>
          <w:rFonts w:eastAsia="Times New Roman" w:cstheme="minorHAnsi"/>
          <w:b/>
          <w:lang w:val="en-GB" w:eastAsia="sk-SK"/>
        </w:rPr>
        <w:t>R</w:t>
      </w:r>
      <w:r w:rsidR="0002563B" w:rsidRPr="00203D4C">
        <w:rPr>
          <w:rFonts w:eastAsia="Times New Roman" w:cstheme="minorHAnsi"/>
          <w:b/>
          <w:lang w:val="en-GB" w:eastAsia="sk-SK"/>
        </w:rPr>
        <w:t>esidenc</w:t>
      </w:r>
      <w:r w:rsidR="008E0CA9" w:rsidRPr="00203D4C">
        <w:rPr>
          <w:rFonts w:eastAsia="Times New Roman" w:cstheme="minorHAnsi"/>
          <w:b/>
          <w:lang w:val="en-GB" w:eastAsia="sk-SK"/>
        </w:rPr>
        <w:t>y Programs</w:t>
      </w:r>
      <w:r w:rsidR="0002563B" w:rsidRPr="00203D4C">
        <w:rPr>
          <w:rFonts w:eastAsia="Times New Roman" w:cstheme="minorHAnsi"/>
          <w:b/>
          <w:lang w:val="en-GB" w:eastAsia="sk-SK"/>
        </w:rPr>
        <w:t>.</w:t>
      </w:r>
      <w:r w:rsidR="00664C24" w:rsidRPr="00203D4C">
        <w:rPr>
          <w:rFonts w:eastAsia="Times New Roman" w:cstheme="minorHAnsi"/>
          <w:b/>
          <w:lang w:val="en-GB" w:eastAsia="sk-SK"/>
        </w:rPr>
        <w:t xml:space="preserve"> </w:t>
      </w:r>
    </w:p>
    <w:p w14:paraId="3BA0CB95" w14:textId="77777777" w:rsidR="00BA6530" w:rsidRPr="00203D4C" w:rsidRDefault="00BA6530" w:rsidP="00E51810">
      <w:pPr>
        <w:shd w:val="clear" w:color="auto" w:fill="FFFFFF"/>
        <w:spacing w:after="0" w:line="276" w:lineRule="auto"/>
        <w:jc w:val="both"/>
        <w:rPr>
          <w:rFonts w:eastAsia="Times New Roman" w:cstheme="minorHAnsi"/>
          <w:lang w:val="en-GB" w:eastAsia="sk-SK"/>
        </w:rPr>
        <w:pPrChange w:id="24" w:author="Daniel Combarros" w:date="2026-09-28T13:10:00Z">
          <w:pPr>
            <w:shd w:val="clear" w:color="auto" w:fill="FFFFFF"/>
            <w:spacing w:after="0" w:line="276" w:lineRule="auto"/>
          </w:pPr>
        </w:pPrChange>
      </w:pPr>
    </w:p>
    <w:p w14:paraId="41AA7322" w14:textId="5A028F28" w:rsidR="00BB278C" w:rsidRPr="00203D4C" w:rsidRDefault="008E0CA9" w:rsidP="00E51810">
      <w:pPr>
        <w:shd w:val="clear" w:color="auto" w:fill="FFFFFF"/>
        <w:spacing w:after="0" w:line="276" w:lineRule="auto"/>
        <w:jc w:val="both"/>
        <w:rPr>
          <w:rFonts w:eastAsia="Times New Roman" w:cstheme="minorHAnsi"/>
          <w:lang w:val="en-GB" w:eastAsia="sk-SK"/>
        </w:rPr>
        <w:pPrChange w:id="25" w:author="Daniel Combarros" w:date="2026-09-28T13:10:00Z">
          <w:pPr>
            <w:shd w:val="clear" w:color="auto" w:fill="FFFFFF"/>
            <w:spacing w:after="0" w:line="276" w:lineRule="auto"/>
          </w:pPr>
        </w:pPrChange>
      </w:pPr>
      <w:r w:rsidRPr="00203D4C">
        <w:rPr>
          <w:rFonts w:eastAsia="Times New Roman" w:cstheme="minorHAnsi"/>
          <w:b/>
          <w:lang w:val="en-GB" w:eastAsia="sk-SK"/>
        </w:rPr>
        <w:t>Herewith, w</w:t>
      </w:r>
      <w:r w:rsidR="00BA6530" w:rsidRPr="00203D4C">
        <w:rPr>
          <w:rFonts w:eastAsia="Times New Roman" w:cstheme="minorHAnsi"/>
          <w:b/>
          <w:lang w:val="en-GB" w:eastAsia="sk-SK"/>
        </w:rPr>
        <w:t>e refer to the document</w:t>
      </w:r>
      <w:r w:rsidR="009670BE" w:rsidRPr="00203D4C">
        <w:rPr>
          <w:rFonts w:eastAsia="Times New Roman" w:cstheme="minorHAnsi"/>
          <w:b/>
          <w:lang w:val="en-GB" w:eastAsia="sk-SK"/>
        </w:rPr>
        <w:t xml:space="preserve">: </w:t>
      </w:r>
      <w:r w:rsidR="008C1666" w:rsidRPr="00203D4C">
        <w:rPr>
          <w:rFonts w:eastAsia="Times New Roman" w:cstheme="minorHAnsi"/>
          <w:b/>
          <w:lang w:val="en-GB" w:eastAsia="sk-SK"/>
        </w:rPr>
        <w:t xml:space="preserve"> Formali</w:t>
      </w:r>
      <w:r w:rsidR="00552856" w:rsidRPr="00203D4C">
        <w:rPr>
          <w:rFonts w:eastAsia="Times New Roman" w:cstheme="minorHAnsi"/>
          <w:b/>
          <w:lang w:val="en-GB" w:eastAsia="sk-SK"/>
        </w:rPr>
        <w:t>z</w:t>
      </w:r>
      <w:r w:rsidR="008C1666" w:rsidRPr="00203D4C">
        <w:rPr>
          <w:rFonts w:eastAsia="Times New Roman" w:cstheme="minorHAnsi"/>
          <w:b/>
          <w:lang w:val="en-GB" w:eastAsia="sk-SK"/>
        </w:rPr>
        <w:t>ed Residency Program</w:t>
      </w:r>
      <w:r w:rsidRPr="00203D4C">
        <w:rPr>
          <w:rFonts w:eastAsia="Times New Roman" w:cstheme="minorHAnsi"/>
          <w:b/>
          <w:lang w:val="en-GB" w:eastAsia="sk-SK"/>
        </w:rPr>
        <w:t>.</w:t>
      </w:r>
      <w:r w:rsidR="008C1666" w:rsidRPr="00203D4C">
        <w:rPr>
          <w:rFonts w:eastAsia="Times New Roman" w:cstheme="minorHAnsi"/>
          <w:b/>
          <w:lang w:val="en-GB" w:eastAsia="sk-SK"/>
        </w:rPr>
        <w:t xml:space="preserve"> </w:t>
      </w:r>
      <w:r w:rsidR="008C1666" w:rsidRPr="00203D4C">
        <w:rPr>
          <w:rFonts w:eastAsia="Times New Roman" w:cstheme="minorHAnsi"/>
          <w:lang w:val="en-GB" w:eastAsia="sk-SK"/>
        </w:rPr>
        <w:t xml:space="preserve"> </w:t>
      </w:r>
    </w:p>
    <w:p w14:paraId="53C99770" w14:textId="734F0759" w:rsidR="009670BE" w:rsidRPr="00203D4C" w:rsidRDefault="008E0CA9" w:rsidP="00E51810">
      <w:pPr>
        <w:shd w:val="clear" w:color="auto" w:fill="FFFFFF"/>
        <w:spacing w:after="0" w:line="276" w:lineRule="auto"/>
        <w:jc w:val="both"/>
        <w:rPr>
          <w:rFonts w:eastAsia="Times New Roman" w:cstheme="minorHAnsi"/>
          <w:lang w:val="en-GB" w:eastAsia="sk-SK"/>
        </w:rPr>
        <w:pPrChange w:id="26" w:author="Daniel Combarros" w:date="2026-09-28T13:10:00Z">
          <w:pPr>
            <w:shd w:val="clear" w:color="auto" w:fill="FFFFFF"/>
            <w:spacing w:after="0" w:line="276" w:lineRule="auto"/>
          </w:pPr>
        </w:pPrChange>
      </w:pPr>
      <w:r w:rsidRPr="00203D4C">
        <w:rPr>
          <w:rFonts w:eastAsia="Times New Roman" w:cstheme="minorHAnsi"/>
          <w:lang w:val="en-GB" w:eastAsia="sk-SK"/>
        </w:rPr>
        <w:t>Formali</w:t>
      </w:r>
      <w:r w:rsidR="00552856" w:rsidRPr="00203D4C">
        <w:rPr>
          <w:rFonts w:eastAsia="Times New Roman" w:cstheme="minorHAnsi"/>
          <w:lang w:val="en-GB" w:eastAsia="sk-SK"/>
        </w:rPr>
        <w:t>z</w:t>
      </w:r>
      <w:r w:rsidRPr="00203D4C">
        <w:rPr>
          <w:rFonts w:eastAsia="Times New Roman" w:cstheme="minorHAnsi"/>
          <w:lang w:val="en-GB" w:eastAsia="sk-SK"/>
        </w:rPr>
        <w:t>ed Residency Program requirements also apply for the AR Residency Program</w:t>
      </w:r>
      <w:r w:rsidR="00552856" w:rsidRPr="00203D4C">
        <w:rPr>
          <w:rFonts w:eastAsia="Times New Roman" w:cstheme="minorHAnsi"/>
          <w:lang w:val="en-GB" w:eastAsia="sk-SK"/>
        </w:rPr>
        <w:t xml:space="preserve"> </w:t>
      </w:r>
      <w:r w:rsidR="009670BE" w:rsidRPr="00203D4C">
        <w:rPr>
          <w:rFonts w:eastAsia="Times New Roman" w:cstheme="minorHAnsi"/>
          <w:lang w:val="en-GB" w:eastAsia="sk-SK"/>
        </w:rPr>
        <w:t>unless listed differently below.</w:t>
      </w:r>
    </w:p>
    <w:p w14:paraId="7DF5A23C" w14:textId="77C37774" w:rsidR="009670BE" w:rsidRPr="00203D4C" w:rsidRDefault="009670BE" w:rsidP="00E51810">
      <w:pPr>
        <w:shd w:val="clear" w:color="auto" w:fill="FFFFFF"/>
        <w:spacing w:after="0" w:line="276" w:lineRule="auto"/>
        <w:jc w:val="both"/>
        <w:rPr>
          <w:rFonts w:eastAsia="Times New Roman" w:cstheme="minorHAnsi"/>
          <w:lang w:val="en-GB" w:eastAsia="sk-SK"/>
        </w:rPr>
        <w:pPrChange w:id="27"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 </w:t>
      </w:r>
    </w:p>
    <w:p w14:paraId="0D9B5567" w14:textId="189424D5" w:rsidR="009670BE" w:rsidRPr="00203D4C" w:rsidRDefault="009670BE" w:rsidP="00E51810">
      <w:pPr>
        <w:shd w:val="clear" w:color="auto" w:fill="FFFFFF"/>
        <w:spacing w:after="0" w:line="276" w:lineRule="auto"/>
        <w:jc w:val="both"/>
        <w:rPr>
          <w:rFonts w:eastAsia="Times New Roman" w:cstheme="minorHAnsi"/>
          <w:lang w:val="en-GB" w:eastAsia="sk-SK"/>
        </w:rPr>
        <w:pPrChange w:id="28"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It is the responsibility of the AR </w:t>
      </w:r>
      <w:r w:rsidR="008E0CA9" w:rsidRPr="00203D4C">
        <w:rPr>
          <w:rFonts w:eastAsia="Times New Roman" w:cstheme="minorHAnsi"/>
          <w:lang w:val="en-GB" w:eastAsia="sk-SK"/>
        </w:rPr>
        <w:t>R</w:t>
      </w:r>
      <w:r w:rsidRPr="00203D4C">
        <w:rPr>
          <w:rFonts w:eastAsia="Times New Roman" w:cstheme="minorHAnsi"/>
          <w:lang w:val="en-GB" w:eastAsia="sk-SK"/>
        </w:rPr>
        <w:t>esidents to</w:t>
      </w:r>
      <w:r w:rsidR="00BB278C" w:rsidRPr="00203D4C">
        <w:rPr>
          <w:rFonts w:eastAsia="Times New Roman" w:cstheme="minorHAnsi"/>
          <w:lang w:val="en-GB" w:eastAsia="sk-SK"/>
        </w:rPr>
        <w:t xml:space="preserve"> read carefully </w:t>
      </w:r>
      <w:r w:rsidR="00843C89" w:rsidRPr="00203D4C">
        <w:rPr>
          <w:rFonts w:eastAsia="Times New Roman" w:cstheme="minorHAnsi"/>
          <w:lang w:val="en-GB" w:eastAsia="sk-SK"/>
        </w:rPr>
        <w:t>the following sections:</w:t>
      </w:r>
    </w:p>
    <w:p w14:paraId="673EAFFA" w14:textId="776EADEC" w:rsidR="009670BE" w:rsidRPr="00203D4C" w:rsidRDefault="00BB278C" w:rsidP="00E51810">
      <w:pPr>
        <w:pStyle w:val="Paragraphedeliste"/>
        <w:numPr>
          <w:ilvl w:val="0"/>
          <w:numId w:val="1"/>
        </w:numPr>
        <w:shd w:val="clear" w:color="auto" w:fill="FFFFFF"/>
        <w:spacing w:after="0" w:line="276" w:lineRule="auto"/>
        <w:jc w:val="both"/>
        <w:rPr>
          <w:rFonts w:cstheme="minorHAnsi"/>
          <w:lang w:val="en-GB"/>
        </w:rPr>
        <w:pPrChange w:id="29" w:author="Daniel Combarros" w:date="2026-09-28T13:10:00Z">
          <w:pPr>
            <w:pStyle w:val="Paragraphedeliste"/>
            <w:numPr>
              <w:numId w:val="1"/>
            </w:numPr>
            <w:shd w:val="clear" w:color="auto" w:fill="FFFFFF"/>
            <w:spacing w:after="0" w:line="276" w:lineRule="auto"/>
            <w:ind w:left="360" w:hanging="360"/>
          </w:pPr>
        </w:pPrChange>
      </w:pPr>
      <w:r w:rsidRPr="00203D4C">
        <w:rPr>
          <w:rFonts w:eastAsia="Times New Roman" w:cstheme="minorHAnsi"/>
          <w:b/>
          <w:lang w:val="en-GB" w:eastAsia="sk-SK"/>
        </w:rPr>
        <w:t xml:space="preserve">Program </w:t>
      </w:r>
      <w:r w:rsidR="008E0CA9" w:rsidRPr="00203D4C">
        <w:rPr>
          <w:rFonts w:eastAsia="Times New Roman" w:cstheme="minorHAnsi"/>
          <w:b/>
          <w:lang w:val="en-GB" w:eastAsia="sk-SK"/>
        </w:rPr>
        <w:t>D</w:t>
      </w:r>
      <w:r w:rsidRPr="00203D4C">
        <w:rPr>
          <w:rFonts w:eastAsia="Times New Roman" w:cstheme="minorHAnsi"/>
          <w:b/>
          <w:lang w:val="en-GB" w:eastAsia="sk-SK"/>
        </w:rPr>
        <w:t>escription</w:t>
      </w:r>
      <w:r w:rsidRPr="00203D4C">
        <w:rPr>
          <w:rFonts w:eastAsia="Times New Roman" w:cstheme="minorHAnsi"/>
          <w:lang w:val="en-GB" w:eastAsia="sk-SK"/>
        </w:rPr>
        <w:t xml:space="preserve"> </w:t>
      </w:r>
    </w:p>
    <w:p w14:paraId="6294AD63" w14:textId="029A24A7" w:rsidR="00133C1D" w:rsidRPr="00203D4C" w:rsidRDefault="00BA6530" w:rsidP="00E51810">
      <w:pPr>
        <w:pStyle w:val="Paragraphedeliste"/>
        <w:numPr>
          <w:ilvl w:val="0"/>
          <w:numId w:val="1"/>
        </w:numPr>
        <w:shd w:val="clear" w:color="auto" w:fill="FFFFFF"/>
        <w:spacing w:after="0" w:line="276" w:lineRule="auto"/>
        <w:jc w:val="both"/>
        <w:rPr>
          <w:rFonts w:cstheme="minorHAnsi"/>
          <w:b/>
          <w:lang w:val="en-GB"/>
        </w:rPr>
        <w:pPrChange w:id="30" w:author="Daniel Combarros" w:date="2026-09-28T13:10:00Z">
          <w:pPr>
            <w:pStyle w:val="Paragraphedeliste"/>
            <w:numPr>
              <w:numId w:val="1"/>
            </w:numPr>
            <w:shd w:val="clear" w:color="auto" w:fill="FFFFFF"/>
            <w:spacing w:after="0" w:line="276" w:lineRule="auto"/>
            <w:ind w:left="360" w:hanging="360"/>
          </w:pPr>
        </w:pPrChange>
      </w:pPr>
      <w:r w:rsidRPr="00203D4C">
        <w:rPr>
          <w:rFonts w:cstheme="minorHAnsi"/>
          <w:b/>
          <w:lang w:val="en-GB"/>
        </w:rPr>
        <w:t>Documentation</w:t>
      </w:r>
      <w:r w:rsidRPr="00203D4C">
        <w:rPr>
          <w:rFonts w:cstheme="minorHAnsi"/>
          <w:lang w:val="en-GB"/>
        </w:rPr>
        <w:t xml:space="preserve"> </w:t>
      </w:r>
    </w:p>
    <w:p w14:paraId="7A82EF8B" w14:textId="6BD8C76A" w:rsidR="00F50450" w:rsidRPr="00203D4C" w:rsidRDefault="00F50450" w:rsidP="00E51810">
      <w:pPr>
        <w:pStyle w:val="Paragraphedeliste"/>
        <w:numPr>
          <w:ilvl w:val="0"/>
          <w:numId w:val="1"/>
        </w:numPr>
        <w:shd w:val="clear" w:color="auto" w:fill="FFFFFF"/>
        <w:spacing w:after="0" w:line="276" w:lineRule="auto"/>
        <w:jc w:val="both"/>
        <w:rPr>
          <w:rStyle w:val="apple-converted-space"/>
          <w:rFonts w:cstheme="minorHAnsi"/>
          <w:b/>
          <w:lang w:val="en-GB"/>
        </w:rPr>
        <w:pPrChange w:id="31" w:author="Daniel Combarros" w:date="2026-09-28T13:10:00Z">
          <w:pPr>
            <w:pStyle w:val="Paragraphedeliste"/>
            <w:numPr>
              <w:numId w:val="1"/>
            </w:numPr>
            <w:shd w:val="clear" w:color="auto" w:fill="FFFFFF"/>
            <w:spacing w:after="0" w:line="276" w:lineRule="auto"/>
            <w:ind w:left="360" w:hanging="360"/>
          </w:pPr>
        </w:pPrChange>
      </w:pPr>
      <w:r w:rsidRPr="00203D4C">
        <w:rPr>
          <w:rFonts w:cstheme="minorHAnsi"/>
          <w:b/>
          <w:lang w:val="en-GB"/>
        </w:rPr>
        <w:t>Work</w:t>
      </w:r>
      <w:r w:rsidR="00151F2D" w:rsidRPr="00203D4C">
        <w:rPr>
          <w:rFonts w:cstheme="minorHAnsi"/>
          <w:b/>
          <w:lang w:val="en-GB"/>
        </w:rPr>
        <w:t>-</w:t>
      </w:r>
      <w:r w:rsidRPr="00203D4C">
        <w:rPr>
          <w:rFonts w:cstheme="minorHAnsi"/>
          <w:b/>
          <w:lang w:val="en-GB"/>
        </w:rPr>
        <w:t>Place Based Asse</w:t>
      </w:r>
      <w:r w:rsidR="00E11FB6" w:rsidRPr="00203D4C">
        <w:rPr>
          <w:rFonts w:cstheme="minorHAnsi"/>
          <w:b/>
          <w:lang w:val="en-GB"/>
        </w:rPr>
        <w:t>s</w:t>
      </w:r>
      <w:r w:rsidRPr="00203D4C">
        <w:rPr>
          <w:rFonts w:cstheme="minorHAnsi"/>
          <w:b/>
          <w:lang w:val="en-GB"/>
        </w:rPr>
        <w:t>sment of the Residency (WBPA)</w:t>
      </w:r>
    </w:p>
    <w:p w14:paraId="439EDE35" w14:textId="62144BC5" w:rsidR="00133C1D" w:rsidRPr="00203D4C" w:rsidRDefault="008C1666" w:rsidP="00E51810">
      <w:pPr>
        <w:pStyle w:val="Paragraphedeliste"/>
        <w:numPr>
          <w:ilvl w:val="0"/>
          <w:numId w:val="1"/>
        </w:numPr>
        <w:shd w:val="clear" w:color="auto" w:fill="FFFFFF"/>
        <w:spacing w:after="0" w:line="276" w:lineRule="auto"/>
        <w:jc w:val="both"/>
        <w:rPr>
          <w:rStyle w:val="apple-converted-space"/>
          <w:rFonts w:cstheme="minorHAnsi"/>
          <w:lang w:val="en-GB"/>
        </w:rPr>
        <w:pPrChange w:id="32" w:author="Daniel Combarros" w:date="2026-09-28T13:10:00Z">
          <w:pPr>
            <w:pStyle w:val="Paragraphedeliste"/>
            <w:numPr>
              <w:numId w:val="1"/>
            </w:numPr>
            <w:shd w:val="clear" w:color="auto" w:fill="FFFFFF"/>
            <w:spacing w:after="0" w:line="276" w:lineRule="auto"/>
            <w:ind w:left="360" w:hanging="360"/>
          </w:pPr>
        </w:pPrChange>
      </w:pPr>
      <w:r w:rsidRPr="00203D4C">
        <w:rPr>
          <w:rStyle w:val="lev"/>
          <w:rFonts w:cstheme="minorHAnsi"/>
          <w:bdr w:val="none" w:sz="0" w:space="0" w:color="auto" w:frame="1"/>
          <w:lang w:val="en-GB"/>
        </w:rPr>
        <w:t xml:space="preserve">Certification </w:t>
      </w:r>
      <w:r w:rsidR="00133C1D" w:rsidRPr="00203D4C">
        <w:rPr>
          <w:rStyle w:val="lev"/>
          <w:rFonts w:cstheme="minorHAnsi"/>
          <w:bdr w:val="none" w:sz="0" w:space="0" w:color="auto" w:frame="1"/>
          <w:lang w:val="en-GB"/>
        </w:rPr>
        <w:t>o</w:t>
      </w:r>
      <w:r w:rsidRPr="00203D4C">
        <w:rPr>
          <w:rStyle w:val="lev"/>
          <w:rFonts w:cstheme="minorHAnsi"/>
          <w:bdr w:val="none" w:sz="0" w:space="0" w:color="auto" w:frame="1"/>
          <w:lang w:val="en-GB"/>
        </w:rPr>
        <w:t xml:space="preserve">f Completion </w:t>
      </w:r>
      <w:r w:rsidR="00133C1D" w:rsidRPr="00203D4C">
        <w:rPr>
          <w:rStyle w:val="lev"/>
          <w:rFonts w:cstheme="minorHAnsi"/>
          <w:bdr w:val="none" w:sz="0" w:space="0" w:color="auto" w:frame="1"/>
          <w:lang w:val="en-GB"/>
        </w:rPr>
        <w:t>o</w:t>
      </w:r>
      <w:r w:rsidRPr="00203D4C">
        <w:rPr>
          <w:rStyle w:val="lev"/>
          <w:rFonts w:cstheme="minorHAnsi"/>
          <w:bdr w:val="none" w:sz="0" w:space="0" w:color="auto" w:frame="1"/>
          <w:lang w:val="en-GB"/>
        </w:rPr>
        <w:t xml:space="preserve">f </w:t>
      </w:r>
      <w:r w:rsidR="00133C1D" w:rsidRPr="00203D4C">
        <w:rPr>
          <w:rStyle w:val="lev"/>
          <w:rFonts w:cstheme="minorHAnsi"/>
          <w:bdr w:val="none" w:sz="0" w:space="0" w:color="auto" w:frame="1"/>
          <w:lang w:val="en-GB"/>
        </w:rPr>
        <w:t>Residency</w:t>
      </w:r>
    </w:p>
    <w:p w14:paraId="2D86AB1D" w14:textId="64FEE161" w:rsidR="00133C1D" w:rsidRPr="00203D4C" w:rsidRDefault="00133C1D" w:rsidP="00E51810">
      <w:pPr>
        <w:pStyle w:val="Paragraphedeliste"/>
        <w:numPr>
          <w:ilvl w:val="0"/>
          <w:numId w:val="1"/>
        </w:numPr>
        <w:shd w:val="clear" w:color="auto" w:fill="FFFFFF"/>
        <w:spacing w:after="0" w:line="276" w:lineRule="auto"/>
        <w:jc w:val="both"/>
        <w:rPr>
          <w:rStyle w:val="apple-converted-space"/>
          <w:rFonts w:cstheme="minorHAnsi"/>
          <w:b/>
          <w:lang w:val="en-GB"/>
        </w:rPr>
        <w:pPrChange w:id="33" w:author="Daniel Combarros" w:date="2026-09-28T13:10:00Z">
          <w:pPr>
            <w:pStyle w:val="Paragraphedeliste"/>
            <w:numPr>
              <w:numId w:val="1"/>
            </w:numPr>
            <w:shd w:val="clear" w:color="auto" w:fill="FFFFFF"/>
            <w:spacing w:after="0" w:line="276" w:lineRule="auto"/>
            <w:ind w:left="360" w:hanging="360"/>
          </w:pPr>
        </w:pPrChange>
      </w:pPr>
      <w:r w:rsidRPr="00203D4C">
        <w:rPr>
          <w:rStyle w:val="apple-converted-space"/>
          <w:rFonts w:cstheme="minorHAnsi"/>
          <w:b/>
          <w:lang w:val="en-GB"/>
        </w:rPr>
        <w:t>R</w:t>
      </w:r>
      <w:r w:rsidR="00AA47EB" w:rsidRPr="00203D4C">
        <w:rPr>
          <w:rStyle w:val="apple-converted-space"/>
          <w:rFonts w:cstheme="minorHAnsi"/>
          <w:b/>
          <w:lang w:val="en-GB"/>
        </w:rPr>
        <w:t>esponsibilities of Mentor, R</w:t>
      </w:r>
      <w:r w:rsidR="00BA6530" w:rsidRPr="00203D4C">
        <w:rPr>
          <w:rStyle w:val="apple-converted-space"/>
          <w:rFonts w:cstheme="minorHAnsi"/>
          <w:b/>
          <w:lang w:val="en-GB"/>
        </w:rPr>
        <w:t>esident and ECVD</w:t>
      </w:r>
    </w:p>
    <w:p w14:paraId="5D177DAD" w14:textId="6C133CDB" w:rsidR="00BA6530" w:rsidRPr="00203D4C" w:rsidRDefault="00133C1D" w:rsidP="00E51810">
      <w:pPr>
        <w:pStyle w:val="Paragraphedeliste"/>
        <w:numPr>
          <w:ilvl w:val="0"/>
          <w:numId w:val="1"/>
        </w:numPr>
        <w:shd w:val="clear" w:color="auto" w:fill="FFFFFF"/>
        <w:spacing w:after="0" w:line="276" w:lineRule="auto"/>
        <w:jc w:val="both"/>
        <w:rPr>
          <w:rStyle w:val="apple-converted-space"/>
          <w:rFonts w:cstheme="minorHAnsi"/>
          <w:b/>
          <w:lang w:val="en-GB"/>
        </w:rPr>
        <w:pPrChange w:id="34" w:author="Daniel Combarros" w:date="2026-09-28T13:10:00Z">
          <w:pPr>
            <w:pStyle w:val="Paragraphedeliste"/>
            <w:numPr>
              <w:numId w:val="1"/>
            </w:numPr>
            <w:shd w:val="clear" w:color="auto" w:fill="FFFFFF"/>
            <w:spacing w:after="0" w:line="276" w:lineRule="auto"/>
            <w:ind w:left="360" w:hanging="360"/>
          </w:pPr>
        </w:pPrChange>
      </w:pPr>
      <w:r w:rsidRPr="00203D4C">
        <w:rPr>
          <w:rStyle w:val="apple-converted-space"/>
          <w:rFonts w:cstheme="minorHAnsi"/>
          <w:b/>
          <w:lang w:val="en-GB"/>
        </w:rPr>
        <w:t>Review of Program, Supervisory Staff and Resident’s Performance</w:t>
      </w:r>
      <w:r w:rsidR="008C1666" w:rsidRPr="00203D4C">
        <w:rPr>
          <w:rStyle w:val="apple-converted-space"/>
          <w:rFonts w:cstheme="minorHAnsi"/>
          <w:lang w:val="en-GB"/>
        </w:rPr>
        <w:t xml:space="preserve"> </w:t>
      </w:r>
    </w:p>
    <w:p w14:paraId="52B047F2" w14:textId="27A94751" w:rsidR="00E11FB6" w:rsidRPr="00203D4C" w:rsidRDefault="00E11FB6" w:rsidP="00E51810">
      <w:pPr>
        <w:pStyle w:val="Paragraphedeliste"/>
        <w:numPr>
          <w:ilvl w:val="0"/>
          <w:numId w:val="1"/>
        </w:numPr>
        <w:shd w:val="clear" w:color="auto" w:fill="FFFFFF"/>
        <w:spacing w:after="0" w:line="276" w:lineRule="auto"/>
        <w:jc w:val="both"/>
        <w:rPr>
          <w:rStyle w:val="apple-converted-space"/>
          <w:rFonts w:cstheme="minorHAnsi"/>
          <w:b/>
          <w:lang w:val="en-GB"/>
        </w:rPr>
        <w:pPrChange w:id="35" w:author="Daniel Combarros" w:date="2026-09-28T13:10:00Z">
          <w:pPr>
            <w:pStyle w:val="Paragraphedeliste"/>
            <w:numPr>
              <w:numId w:val="1"/>
            </w:numPr>
            <w:shd w:val="clear" w:color="auto" w:fill="FFFFFF"/>
            <w:spacing w:after="0" w:line="276" w:lineRule="auto"/>
            <w:ind w:left="360" w:hanging="360"/>
          </w:pPr>
        </w:pPrChange>
      </w:pPr>
      <w:r w:rsidRPr="00203D4C">
        <w:rPr>
          <w:rStyle w:val="apple-converted-space"/>
          <w:rFonts w:cstheme="minorHAnsi"/>
          <w:b/>
          <w:lang w:val="en-GB"/>
        </w:rPr>
        <w:t>Appeal Procedure</w:t>
      </w:r>
    </w:p>
    <w:p w14:paraId="3C74A840" w14:textId="77777777" w:rsidR="00E11FB6" w:rsidRPr="00203D4C" w:rsidRDefault="00E11FB6" w:rsidP="00E51810">
      <w:pPr>
        <w:spacing w:line="276" w:lineRule="auto"/>
        <w:jc w:val="both"/>
        <w:rPr>
          <w:rStyle w:val="apple-converted-space"/>
          <w:rFonts w:eastAsia="Times New Roman" w:cstheme="minorHAnsi"/>
          <w:lang w:val="en-GB" w:eastAsia="sk-SK"/>
        </w:rPr>
        <w:pPrChange w:id="36" w:author="Daniel Combarros" w:date="2026-09-28T13:10:00Z">
          <w:pPr>
            <w:spacing w:line="276" w:lineRule="auto"/>
          </w:pPr>
        </w:pPrChange>
      </w:pPr>
    </w:p>
    <w:p w14:paraId="5ED2D7EC" w14:textId="154A4C7E" w:rsidR="00BB278C" w:rsidRPr="00203D4C" w:rsidRDefault="00BB278C" w:rsidP="00E51810">
      <w:pPr>
        <w:spacing w:line="276" w:lineRule="auto"/>
        <w:jc w:val="both"/>
        <w:rPr>
          <w:rFonts w:eastAsia="Times New Roman" w:cstheme="minorHAnsi"/>
          <w:lang w:val="en-GB" w:eastAsia="sk-SK"/>
        </w:rPr>
        <w:pPrChange w:id="37" w:author="Daniel Combarros" w:date="2026-09-28T13:10:00Z">
          <w:pPr>
            <w:spacing w:line="276" w:lineRule="auto"/>
          </w:pPr>
        </w:pPrChange>
      </w:pPr>
      <w:r w:rsidRPr="00203D4C">
        <w:rPr>
          <w:rStyle w:val="apple-converted-space"/>
          <w:rFonts w:eastAsia="Times New Roman" w:cstheme="minorHAnsi"/>
          <w:lang w:val="en-GB" w:eastAsia="sk-SK"/>
        </w:rPr>
        <w:t xml:space="preserve">Please be </w:t>
      </w:r>
      <w:r w:rsidR="00E11FB6" w:rsidRPr="00203D4C">
        <w:rPr>
          <w:rStyle w:val="apple-converted-space"/>
          <w:rFonts w:eastAsia="Times New Roman" w:cstheme="minorHAnsi"/>
          <w:lang w:val="en-GB" w:eastAsia="sk-SK"/>
        </w:rPr>
        <w:t>a</w:t>
      </w:r>
      <w:r w:rsidR="008E0CA9" w:rsidRPr="00203D4C">
        <w:rPr>
          <w:rStyle w:val="apple-converted-space"/>
          <w:rFonts w:eastAsia="Times New Roman" w:cstheme="minorHAnsi"/>
          <w:lang w:val="en-GB" w:eastAsia="sk-SK"/>
        </w:rPr>
        <w:t xml:space="preserve">ware that the same number of </w:t>
      </w:r>
      <w:r w:rsidRPr="00203D4C">
        <w:rPr>
          <w:rStyle w:val="apple-converted-space"/>
          <w:rFonts w:eastAsia="Times New Roman" w:cstheme="minorHAnsi"/>
          <w:lang w:val="en-GB" w:eastAsia="sk-SK"/>
        </w:rPr>
        <w:t>cases</w:t>
      </w:r>
      <w:r w:rsidR="00132CFE" w:rsidRPr="00203D4C">
        <w:rPr>
          <w:rStyle w:val="apple-converted-space"/>
          <w:rFonts w:eastAsia="Times New Roman" w:cstheme="minorHAnsi"/>
          <w:lang w:val="en-GB" w:eastAsia="sk-SK"/>
        </w:rPr>
        <w:t xml:space="preserve"> in primary responsibility (</w:t>
      </w:r>
      <w:r w:rsidRPr="00203D4C">
        <w:rPr>
          <w:rStyle w:val="apple-converted-space"/>
          <w:rFonts w:eastAsia="Times New Roman" w:cstheme="minorHAnsi"/>
          <w:lang w:val="en-GB" w:eastAsia="sk-SK"/>
        </w:rPr>
        <w:t>500) and re</w:t>
      </w:r>
      <w:r w:rsidR="00132CFE" w:rsidRPr="00203D4C">
        <w:rPr>
          <w:rStyle w:val="apple-converted-space"/>
          <w:rFonts w:eastAsia="Times New Roman" w:cstheme="minorHAnsi"/>
          <w:lang w:val="en-GB" w:eastAsia="sk-SK"/>
        </w:rPr>
        <w:t>-</w:t>
      </w:r>
      <w:r w:rsidRPr="00203D4C">
        <w:rPr>
          <w:rStyle w:val="apple-converted-space"/>
          <w:rFonts w:eastAsia="Times New Roman" w:cstheme="minorHAnsi"/>
          <w:lang w:val="en-GB" w:eastAsia="sk-SK"/>
        </w:rPr>
        <w:t xml:space="preserve">checks </w:t>
      </w:r>
      <w:r w:rsidR="00132CFE" w:rsidRPr="00203D4C">
        <w:rPr>
          <w:rStyle w:val="apple-converted-space"/>
          <w:rFonts w:eastAsia="Times New Roman" w:cstheme="minorHAnsi"/>
          <w:lang w:val="en-GB" w:eastAsia="sk-SK"/>
        </w:rPr>
        <w:t>(</w:t>
      </w:r>
      <w:r w:rsidRPr="00203D4C">
        <w:rPr>
          <w:rStyle w:val="apple-converted-space"/>
          <w:rFonts w:eastAsia="Times New Roman" w:cstheme="minorHAnsi"/>
          <w:lang w:val="en-GB" w:eastAsia="sk-SK"/>
        </w:rPr>
        <w:t>750</w:t>
      </w:r>
      <w:r w:rsidR="00132CFE" w:rsidRPr="00203D4C">
        <w:rPr>
          <w:rStyle w:val="apple-converted-space"/>
          <w:rFonts w:eastAsia="Times New Roman" w:cstheme="minorHAnsi"/>
          <w:lang w:val="en-GB" w:eastAsia="sk-SK"/>
        </w:rPr>
        <w:t>)</w:t>
      </w:r>
      <w:r w:rsidRPr="00203D4C">
        <w:rPr>
          <w:rStyle w:val="apple-converted-space"/>
          <w:rFonts w:eastAsia="Times New Roman" w:cstheme="minorHAnsi"/>
          <w:lang w:val="en-GB" w:eastAsia="sk-SK"/>
        </w:rPr>
        <w:t xml:space="preserve"> under direct supervision are required as in a </w:t>
      </w:r>
      <w:r w:rsidRPr="00203D4C">
        <w:rPr>
          <w:rFonts w:eastAsia="Times New Roman" w:cstheme="minorHAnsi"/>
          <w:lang w:val="en-GB" w:eastAsia="sk-SK"/>
        </w:rPr>
        <w:t>Formali</w:t>
      </w:r>
      <w:r w:rsidR="00552856" w:rsidRPr="00203D4C">
        <w:rPr>
          <w:rFonts w:eastAsia="Times New Roman" w:cstheme="minorHAnsi"/>
          <w:lang w:val="en-GB" w:eastAsia="sk-SK"/>
        </w:rPr>
        <w:t>z</w:t>
      </w:r>
      <w:r w:rsidRPr="00203D4C">
        <w:rPr>
          <w:rFonts w:eastAsia="Times New Roman" w:cstheme="minorHAnsi"/>
          <w:lang w:val="en-GB" w:eastAsia="sk-SK"/>
        </w:rPr>
        <w:t>ed Residency</w:t>
      </w:r>
      <w:r w:rsidR="00132CFE" w:rsidRPr="00203D4C">
        <w:rPr>
          <w:rFonts w:eastAsia="Times New Roman" w:cstheme="minorHAnsi"/>
          <w:lang w:val="en-GB" w:eastAsia="sk-SK"/>
        </w:rPr>
        <w:t xml:space="preserve"> Program</w:t>
      </w:r>
      <w:r w:rsidRPr="00203D4C">
        <w:rPr>
          <w:rFonts w:eastAsia="Times New Roman" w:cstheme="minorHAnsi"/>
          <w:lang w:val="en-GB" w:eastAsia="sk-SK"/>
        </w:rPr>
        <w:t>.</w:t>
      </w:r>
    </w:p>
    <w:p w14:paraId="23EBA881" w14:textId="77777777" w:rsidR="00193F91" w:rsidRPr="00203D4C" w:rsidRDefault="00193F91" w:rsidP="00E51810">
      <w:pPr>
        <w:jc w:val="both"/>
        <w:rPr>
          <w:rStyle w:val="apple-converted-space"/>
          <w:rFonts w:eastAsia="Times New Roman" w:cstheme="minorHAnsi"/>
          <w:bCs/>
          <w:bdr w:val="none" w:sz="0" w:space="0" w:color="auto" w:frame="1"/>
          <w:lang w:val="en-GB" w:eastAsia="sk-SK"/>
        </w:rPr>
        <w:pPrChange w:id="38" w:author="Daniel Combarros" w:date="2026-09-28T13:10:00Z">
          <w:pPr/>
        </w:pPrChange>
      </w:pPr>
    </w:p>
    <w:p w14:paraId="43FC0C0F" w14:textId="1B2B4403" w:rsidR="00664C24" w:rsidRPr="00203D4C" w:rsidRDefault="00664C24" w:rsidP="00E51810">
      <w:pPr>
        <w:shd w:val="clear" w:color="auto" w:fill="FFFFFF"/>
        <w:spacing w:after="0" w:line="276" w:lineRule="auto"/>
        <w:jc w:val="both"/>
        <w:rPr>
          <w:rFonts w:eastAsia="Times New Roman" w:cstheme="minorHAnsi"/>
          <w:b/>
          <w:bCs/>
          <w:lang w:val="en-GB" w:eastAsia="sk-SK"/>
        </w:rPr>
        <w:pPrChange w:id="39" w:author="Daniel Combarros" w:date="2026-09-28T13:10:00Z">
          <w:pPr>
            <w:shd w:val="clear" w:color="auto" w:fill="FFFFFF"/>
            <w:spacing w:after="0" w:line="276" w:lineRule="auto"/>
          </w:pPr>
        </w:pPrChange>
      </w:pPr>
      <w:r w:rsidRPr="00203D4C">
        <w:rPr>
          <w:rFonts w:eastAsia="Times New Roman" w:cstheme="minorHAnsi"/>
          <w:b/>
          <w:bCs/>
          <w:lang w:val="en-GB" w:eastAsia="sk-SK"/>
        </w:rPr>
        <w:t>The Institution</w:t>
      </w:r>
      <w:r w:rsidR="00132CFE" w:rsidRPr="00203D4C">
        <w:rPr>
          <w:rFonts w:eastAsia="Times New Roman" w:cstheme="minorHAnsi"/>
          <w:b/>
          <w:bCs/>
          <w:lang w:val="en-GB" w:eastAsia="sk-SK"/>
        </w:rPr>
        <w:t>(</w:t>
      </w:r>
      <w:r w:rsidRPr="00203D4C">
        <w:rPr>
          <w:rFonts w:eastAsia="Times New Roman" w:cstheme="minorHAnsi"/>
          <w:b/>
          <w:bCs/>
          <w:lang w:val="en-GB" w:eastAsia="sk-SK"/>
        </w:rPr>
        <w:t>s</w:t>
      </w:r>
      <w:r w:rsidR="00132CFE" w:rsidRPr="00203D4C">
        <w:rPr>
          <w:rFonts w:eastAsia="Times New Roman" w:cstheme="minorHAnsi"/>
          <w:b/>
          <w:bCs/>
          <w:lang w:val="en-GB" w:eastAsia="sk-SK"/>
        </w:rPr>
        <w:t>)</w:t>
      </w:r>
      <w:r w:rsidR="001F168B" w:rsidRPr="00203D4C">
        <w:rPr>
          <w:rFonts w:eastAsia="Times New Roman" w:cstheme="minorHAnsi"/>
          <w:b/>
          <w:bCs/>
          <w:lang w:val="en-GB" w:eastAsia="sk-SK"/>
        </w:rPr>
        <w:t xml:space="preserve"> </w:t>
      </w:r>
      <w:r w:rsidR="006E3B77" w:rsidRPr="00203D4C">
        <w:rPr>
          <w:rFonts w:eastAsia="Times New Roman" w:cstheme="minorHAnsi"/>
          <w:b/>
          <w:bCs/>
          <w:lang w:val="en-GB" w:eastAsia="sk-SK"/>
        </w:rPr>
        <w:t>and Mentor(s)</w:t>
      </w:r>
    </w:p>
    <w:p w14:paraId="5FE6AC49" w14:textId="766716C7" w:rsidR="009E628E" w:rsidRPr="00203D4C" w:rsidRDefault="00664C24" w:rsidP="00E51810">
      <w:pPr>
        <w:shd w:val="clear" w:color="auto" w:fill="FFFFFF"/>
        <w:spacing w:after="0" w:line="276" w:lineRule="auto"/>
        <w:jc w:val="both"/>
        <w:rPr>
          <w:rFonts w:eastAsia="Times New Roman" w:cstheme="minorHAnsi"/>
          <w:lang w:val="en-GB" w:eastAsia="sk-SK"/>
        </w:rPr>
        <w:pPrChange w:id="40"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The training periods should be conducted under the direct supervision of </w:t>
      </w:r>
      <w:r w:rsidR="00132CFE" w:rsidRPr="00203D4C">
        <w:rPr>
          <w:rFonts w:eastAsia="Times New Roman" w:cstheme="minorHAnsi"/>
          <w:lang w:val="en-GB" w:eastAsia="sk-SK"/>
        </w:rPr>
        <w:t>an</w:t>
      </w:r>
      <w:r w:rsidR="008C1666" w:rsidRPr="00203D4C">
        <w:rPr>
          <w:rFonts w:eastAsia="Times New Roman" w:cstheme="minorHAnsi"/>
          <w:lang w:val="en-GB" w:eastAsia="sk-SK"/>
        </w:rPr>
        <w:t xml:space="preserve"> </w:t>
      </w:r>
      <w:r w:rsidR="00D14F53" w:rsidRPr="00203D4C">
        <w:rPr>
          <w:rFonts w:eastAsia="Times New Roman" w:cstheme="minorHAnsi"/>
          <w:lang w:val="en-GB" w:eastAsia="sk-SK"/>
        </w:rPr>
        <w:t>ECVD Diplo</w:t>
      </w:r>
      <w:r w:rsidR="006E3B77" w:rsidRPr="00203D4C">
        <w:rPr>
          <w:rFonts w:eastAsia="Times New Roman" w:cstheme="minorHAnsi"/>
          <w:lang w:val="en-GB" w:eastAsia="sk-SK"/>
        </w:rPr>
        <w:t>m</w:t>
      </w:r>
      <w:r w:rsidR="00D14F53" w:rsidRPr="00203D4C">
        <w:rPr>
          <w:rFonts w:eastAsia="Times New Roman" w:cstheme="minorHAnsi"/>
          <w:lang w:val="en-GB" w:eastAsia="sk-SK"/>
        </w:rPr>
        <w:t>ate</w:t>
      </w:r>
      <w:r w:rsidR="00132CFE" w:rsidRPr="00203D4C">
        <w:rPr>
          <w:rFonts w:eastAsia="Times New Roman" w:cstheme="minorHAnsi"/>
          <w:lang w:val="en-GB" w:eastAsia="sk-SK"/>
        </w:rPr>
        <w:t>.</w:t>
      </w:r>
      <w:r w:rsidR="008C1666" w:rsidRPr="00203D4C">
        <w:rPr>
          <w:rFonts w:eastAsia="Times New Roman" w:cstheme="minorHAnsi"/>
          <w:lang w:val="en-GB" w:eastAsia="sk-SK"/>
        </w:rPr>
        <w:t xml:space="preserve"> The clinical and </w:t>
      </w:r>
      <w:proofErr w:type="spellStart"/>
      <w:r w:rsidR="008C1666" w:rsidRPr="00203D4C">
        <w:rPr>
          <w:rFonts w:eastAsia="Times New Roman" w:cstheme="minorHAnsi"/>
          <w:lang w:val="en-GB" w:eastAsia="sk-SK"/>
        </w:rPr>
        <w:t>dermatohistopathological</w:t>
      </w:r>
      <w:proofErr w:type="spellEnd"/>
      <w:r w:rsidR="008C1666" w:rsidRPr="00203D4C">
        <w:rPr>
          <w:rFonts w:eastAsia="Times New Roman" w:cstheme="minorHAnsi"/>
          <w:lang w:val="en-GB" w:eastAsia="sk-SK"/>
        </w:rPr>
        <w:t xml:space="preserve"> training can take </w:t>
      </w:r>
      <w:r w:rsidR="00132CFE" w:rsidRPr="00203D4C">
        <w:rPr>
          <w:rFonts w:eastAsia="Times New Roman" w:cstheme="minorHAnsi"/>
          <w:lang w:val="en-GB" w:eastAsia="sk-SK"/>
        </w:rPr>
        <w:t>place</w:t>
      </w:r>
      <w:r w:rsidR="009670BE" w:rsidRPr="00203D4C">
        <w:rPr>
          <w:rFonts w:eastAsia="Times New Roman" w:cstheme="minorHAnsi"/>
          <w:lang w:val="en-GB" w:eastAsia="sk-SK"/>
        </w:rPr>
        <w:t xml:space="preserve"> at veterinary schools</w:t>
      </w:r>
      <w:r w:rsidR="00EA43B7" w:rsidRPr="00203D4C">
        <w:rPr>
          <w:rFonts w:eastAsia="Times New Roman" w:cstheme="minorHAnsi"/>
          <w:lang w:val="en-GB" w:eastAsia="sk-SK"/>
        </w:rPr>
        <w:t xml:space="preserve">, </w:t>
      </w:r>
      <w:r w:rsidR="008C1666" w:rsidRPr="00203D4C">
        <w:rPr>
          <w:rFonts w:eastAsia="Times New Roman" w:cstheme="minorHAnsi"/>
          <w:lang w:val="en-GB" w:eastAsia="sk-SK"/>
        </w:rPr>
        <w:t>other institutions</w:t>
      </w:r>
      <w:r w:rsidR="009E628E" w:rsidRPr="00203D4C">
        <w:rPr>
          <w:rFonts w:eastAsia="Times New Roman" w:cstheme="minorHAnsi"/>
          <w:lang w:val="en-GB" w:eastAsia="sk-SK"/>
        </w:rPr>
        <w:t>/</w:t>
      </w:r>
      <w:r w:rsidR="00132CFE" w:rsidRPr="00203D4C">
        <w:rPr>
          <w:rFonts w:eastAsia="Times New Roman" w:cstheme="minorHAnsi"/>
          <w:lang w:val="en-GB" w:eastAsia="sk-SK"/>
        </w:rPr>
        <w:t xml:space="preserve"> </w:t>
      </w:r>
      <w:r w:rsidR="00EA43B7" w:rsidRPr="00203D4C">
        <w:rPr>
          <w:rFonts w:eastAsia="Times New Roman" w:cstheme="minorHAnsi"/>
          <w:lang w:val="en-GB" w:eastAsia="sk-SK"/>
        </w:rPr>
        <w:t>private</w:t>
      </w:r>
      <w:r w:rsidR="00132CFE" w:rsidRPr="00203D4C">
        <w:rPr>
          <w:rFonts w:eastAsia="Times New Roman" w:cstheme="minorHAnsi"/>
          <w:lang w:val="en-GB" w:eastAsia="sk-SK"/>
        </w:rPr>
        <w:t xml:space="preserve"> clinics</w:t>
      </w:r>
      <w:r w:rsidR="009E628E" w:rsidRPr="00203D4C">
        <w:rPr>
          <w:rFonts w:eastAsia="Times New Roman" w:cstheme="minorHAnsi"/>
          <w:lang w:val="en-GB" w:eastAsia="sk-SK"/>
        </w:rPr>
        <w:t>/pr</w:t>
      </w:r>
      <w:r w:rsidR="00132CFE" w:rsidRPr="00203D4C">
        <w:rPr>
          <w:rFonts w:eastAsia="Times New Roman" w:cstheme="minorHAnsi"/>
          <w:lang w:val="en-GB" w:eastAsia="sk-SK"/>
        </w:rPr>
        <w:t>a</w:t>
      </w:r>
      <w:r w:rsidR="009E628E" w:rsidRPr="00203D4C">
        <w:rPr>
          <w:rFonts w:eastAsia="Times New Roman" w:cstheme="minorHAnsi"/>
          <w:lang w:val="en-GB" w:eastAsia="sk-SK"/>
        </w:rPr>
        <w:t>ctices</w:t>
      </w:r>
      <w:r w:rsidR="00EA43B7" w:rsidRPr="00203D4C">
        <w:rPr>
          <w:rFonts w:eastAsia="Times New Roman" w:cstheme="minorHAnsi"/>
          <w:lang w:val="en-GB" w:eastAsia="sk-SK"/>
        </w:rPr>
        <w:t xml:space="preserve"> but </w:t>
      </w:r>
      <w:r w:rsidR="009E628E" w:rsidRPr="00203D4C">
        <w:rPr>
          <w:rFonts w:eastAsia="Times New Roman" w:cstheme="minorHAnsi"/>
          <w:lang w:val="en-GB" w:eastAsia="sk-SK"/>
        </w:rPr>
        <w:t>the number of different training sites should not exceed four</w:t>
      </w:r>
      <w:r w:rsidR="009670BE" w:rsidRPr="00203D4C">
        <w:rPr>
          <w:rFonts w:eastAsia="Times New Roman" w:cstheme="minorHAnsi"/>
          <w:lang w:val="en-GB" w:eastAsia="sk-SK"/>
        </w:rPr>
        <w:t>.</w:t>
      </w:r>
      <w:r w:rsidR="009E628E" w:rsidRPr="00203D4C">
        <w:rPr>
          <w:rFonts w:eastAsia="Times New Roman" w:cstheme="minorHAnsi"/>
          <w:lang w:val="en-GB" w:eastAsia="sk-SK"/>
        </w:rPr>
        <w:t xml:space="preserve"> At any </w:t>
      </w:r>
      <w:r w:rsidR="00132CFE" w:rsidRPr="00203D4C">
        <w:rPr>
          <w:rFonts w:eastAsia="Times New Roman" w:cstheme="minorHAnsi"/>
          <w:lang w:val="en-GB" w:eastAsia="sk-SK"/>
        </w:rPr>
        <w:t>institution,</w:t>
      </w:r>
      <w:r w:rsidR="009E628E" w:rsidRPr="00203D4C">
        <w:rPr>
          <w:rFonts w:eastAsia="Times New Roman" w:cstheme="minorHAnsi"/>
          <w:lang w:val="en-GB" w:eastAsia="sk-SK"/>
        </w:rPr>
        <w:t xml:space="preserve"> an ECVD or ACVD </w:t>
      </w:r>
      <w:r w:rsidR="00132CFE" w:rsidRPr="00203D4C">
        <w:rPr>
          <w:rFonts w:eastAsia="Times New Roman" w:cstheme="minorHAnsi"/>
          <w:lang w:val="en-GB" w:eastAsia="sk-SK"/>
        </w:rPr>
        <w:t>D</w:t>
      </w:r>
      <w:r w:rsidR="009E628E" w:rsidRPr="00203D4C">
        <w:rPr>
          <w:rFonts w:eastAsia="Times New Roman" w:cstheme="minorHAnsi"/>
          <w:lang w:val="en-GB" w:eastAsia="sk-SK"/>
        </w:rPr>
        <w:t>iplomate must be on s</w:t>
      </w:r>
      <w:r w:rsidR="00132CFE" w:rsidRPr="00203D4C">
        <w:rPr>
          <w:rFonts w:eastAsia="Times New Roman" w:cstheme="minorHAnsi"/>
          <w:lang w:val="en-GB" w:eastAsia="sk-SK"/>
        </w:rPr>
        <w:t>ite as Co-M</w:t>
      </w:r>
      <w:r w:rsidR="009E628E" w:rsidRPr="00203D4C">
        <w:rPr>
          <w:rFonts w:eastAsia="Times New Roman" w:cstheme="minorHAnsi"/>
          <w:lang w:val="en-GB" w:eastAsia="sk-SK"/>
        </w:rPr>
        <w:t>entor.</w:t>
      </w:r>
    </w:p>
    <w:p w14:paraId="37677058" w14:textId="6CBFF88A" w:rsidR="00664C24" w:rsidRPr="00203D4C" w:rsidRDefault="00664C24" w:rsidP="00E51810">
      <w:pPr>
        <w:shd w:val="clear" w:color="auto" w:fill="FFFFFF"/>
        <w:spacing w:after="0" w:line="276" w:lineRule="auto"/>
        <w:jc w:val="both"/>
        <w:rPr>
          <w:rFonts w:eastAsia="Times New Roman" w:cstheme="minorHAnsi"/>
          <w:lang w:val="en-GB" w:eastAsia="sk-SK"/>
        </w:rPr>
        <w:pPrChange w:id="41" w:author="Daniel Combarros" w:date="2026-09-28T13:10:00Z">
          <w:pPr>
            <w:shd w:val="clear" w:color="auto" w:fill="FFFFFF"/>
            <w:spacing w:after="0" w:line="276" w:lineRule="auto"/>
          </w:pPr>
        </w:pPrChange>
      </w:pPr>
      <w:r w:rsidRPr="00203D4C">
        <w:rPr>
          <w:rFonts w:eastAsia="Times New Roman" w:cstheme="minorHAnsi"/>
          <w:lang w:val="en-GB" w:eastAsia="sk-SK"/>
        </w:rPr>
        <w:t>The institution</w:t>
      </w:r>
      <w:r w:rsidR="009E628E" w:rsidRPr="00203D4C">
        <w:rPr>
          <w:rFonts w:eastAsia="Times New Roman" w:cstheme="minorHAnsi"/>
          <w:lang w:val="en-GB" w:eastAsia="sk-SK"/>
        </w:rPr>
        <w:t>(s)</w:t>
      </w:r>
      <w:r w:rsidRPr="00203D4C">
        <w:rPr>
          <w:rFonts w:eastAsia="Times New Roman" w:cstheme="minorHAnsi"/>
          <w:lang w:val="en-GB" w:eastAsia="sk-SK"/>
        </w:rPr>
        <w:t xml:space="preserve"> must supply adequate space, facilities and have sufficie</w:t>
      </w:r>
      <w:r w:rsidR="006D0E56" w:rsidRPr="00203D4C">
        <w:rPr>
          <w:rFonts w:eastAsia="Times New Roman" w:cstheme="minorHAnsi"/>
          <w:lang w:val="en-GB" w:eastAsia="sk-SK"/>
        </w:rPr>
        <w:t xml:space="preserve">nt cases guaranteed during the </w:t>
      </w:r>
      <w:r w:rsidR="001F168B" w:rsidRPr="00203D4C">
        <w:rPr>
          <w:rFonts w:eastAsia="Times New Roman" w:cstheme="minorHAnsi"/>
          <w:lang w:val="en-GB" w:eastAsia="sk-SK"/>
        </w:rPr>
        <w:t>Resident</w:t>
      </w:r>
      <w:r w:rsidRPr="00203D4C">
        <w:rPr>
          <w:rFonts w:eastAsia="Times New Roman" w:cstheme="minorHAnsi"/>
          <w:lang w:val="en-GB" w:eastAsia="sk-SK"/>
        </w:rPr>
        <w:t>'s stay. The institution must provide all equipment required for the examination, diagnosis and management of patients. A complete medical record must be maintained for each case and these records must be retrievable.</w:t>
      </w:r>
    </w:p>
    <w:p w14:paraId="7B608782" w14:textId="77777777" w:rsidR="00BB278C" w:rsidRPr="00203D4C" w:rsidRDefault="00BB278C" w:rsidP="00E51810">
      <w:pPr>
        <w:shd w:val="clear" w:color="auto" w:fill="FFFFFF"/>
        <w:spacing w:after="0" w:line="276" w:lineRule="auto"/>
        <w:jc w:val="both"/>
        <w:rPr>
          <w:rFonts w:eastAsia="Times New Roman" w:cstheme="minorHAnsi"/>
          <w:lang w:val="en-GB" w:eastAsia="sk-SK"/>
        </w:rPr>
        <w:pPrChange w:id="42" w:author="Daniel Combarros" w:date="2026-09-28T13:10:00Z">
          <w:pPr>
            <w:shd w:val="clear" w:color="auto" w:fill="FFFFFF"/>
            <w:spacing w:after="0" w:line="276" w:lineRule="auto"/>
          </w:pPr>
        </w:pPrChange>
      </w:pPr>
    </w:p>
    <w:p w14:paraId="3BDA7CAC" w14:textId="6DA03914" w:rsidR="00BB278C" w:rsidRPr="00203D4C" w:rsidRDefault="00132CFE" w:rsidP="00E51810">
      <w:pPr>
        <w:shd w:val="clear" w:color="auto" w:fill="FFFFFF"/>
        <w:spacing w:after="0" w:line="276" w:lineRule="auto"/>
        <w:jc w:val="both"/>
        <w:rPr>
          <w:rFonts w:eastAsia="Times New Roman" w:cstheme="minorHAnsi"/>
          <w:lang w:val="en-GB" w:eastAsia="sk-SK"/>
        </w:rPr>
        <w:pPrChange w:id="43" w:author="Daniel Combarros" w:date="2026-09-28T13:10:00Z">
          <w:pPr>
            <w:shd w:val="clear" w:color="auto" w:fill="FFFFFF"/>
            <w:spacing w:after="0" w:line="276" w:lineRule="auto"/>
          </w:pPr>
        </w:pPrChange>
      </w:pPr>
      <w:r w:rsidRPr="00203D4C">
        <w:rPr>
          <w:rFonts w:eastAsia="Times New Roman" w:cstheme="minorHAnsi"/>
          <w:lang w:val="en-GB" w:eastAsia="sk-SK"/>
        </w:rPr>
        <w:t>Distance teaching</w:t>
      </w:r>
      <w:r w:rsidR="00BB278C" w:rsidRPr="00203D4C">
        <w:rPr>
          <w:rFonts w:eastAsia="Times New Roman" w:cstheme="minorHAnsi"/>
          <w:lang w:val="en-GB" w:eastAsia="sk-SK"/>
        </w:rPr>
        <w:t xml:space="preserve"> is not recognized. Primary case responsibility is an absolute requirement for the clinical training period. However, the ultimate responsibility for every case st</w:t>
      </w:r>
      <w:r w:rsidR="00552856" w:rsidRPr="00203D4C">
        <w:rPr>
          <w:rFonts w:eastAsia="Times New Roman" w:cstheme="minorHAnsi"/>
          <w:lang w:val="en-GB" w:eastAsia="sk-SK"/>
        </w:rPr>
        <w:t>ays</w:t>
      </w:r>
      <w:r w:rsidR="00BB278C" w:rsidRPr="00203D4C">
        <w:rPr>
          <w:rFonts w:eastAsia="Times New Roman" w:cstheme="minorHAnsi"/>
          <w:lang w:val="en-GB" w:eastAsia="sk-SK"/>
        </w:rPr>
        <w:t xml:space="preserve"> with the Diplomate responsible for the</w:t>
      </w:r>
      <w:r w:rsidRPr="00203D4C">
        <w:rPr>
          <w:rFonts w:eastAsia="Times New Roman" w:cstheme="minorHAnsi"/>
          <w:lang w:val="en-GB" w:eastAsia="sk-SK"/>
        </w:rPr>
        <w:t xml:space="preserve"> AR Residency Program</w:t>
      </w:r>
      <w:r w:rsidR="00BB278C" w:rsidRPr="00203D4C">
        <w:rPr>
          <w:rFonts w:eastAsia="Times New Roman" w:cstheme="minorHAnsi"/>
          <w:lang w:val="en-GB" w:eastAsia="sk-SK"/>
        </w:rPr>
        <w:t xml:space="preserve">. </w:t>
      </w:r>
    </w:p>
    <w:p w14:paraId="07393FDF" w14:textId="1C081B69" w:rsidR="00BB278C" w:rsidRPr="00203D4C" w:rsidRDefault="00BB278C" w:rsidP="00E51810">
      <w:pPr>
        <w:shd w:val="clear" w:color="auto" w:fill="FFFFFF"/>
        <w:spacing w:after="0" w:line="276" w:lineRule="auto"/>
        <w:jc w:val="both"/>
        <w:rPr>
          <w:rFonts w:eastAsia="Times New Roman" w:cstheme="minorHAnsi"/>
          <w:lang w:val="en-GB" w:eastAsia="sk-SK"/>
        </w:rPr>
        <w:pPrChange w:id="44"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In the remaining time the Resident should spend at least 50% of his/her time dealing with dermatology. However, it is advised that 25% of the total time should not be spent in clinical setting but should be devoted to academic development and/or research. </w:t>
      </w:r>
    </w:p>
    <w:p w14:paraId="164DB218" w14:textId="77777777" w:rsidR="00664C24" w:rsidRPr="00203D4C" w:rsidRDefault="00664C24" w:rsidP="00E51810">
      <w:pPr>
        <w:shd w:val="clear" w:color="auto" w:fill="FFFFFF"/>
        <w:spacing w:after="0" w:line="276" w:lineRule="auto"/>
        <w:jc w:val="both"/>
        <w:rPr>
          <w:rFonts w:eastAsia="Times New Roman" w:cstheme="minorHAnsi"/>
          <w:lang w:val="en-GB" w:eastAsia="sk-SK"/>
        </w:rPr>
        <w:pPrChange w:id="45" w:author="Daniel Combarros" w:date="2026-09-28T13:10:00Z">
          <w:pPr>
            <w:shd w:val="clear" w:color="auto" w:fill="FFFFFF"/>
            <w:spacing w:after="0" w:line="276" w:lineRule="auto"/>
          </w:pPr>
        </w:pPrChange>
      </w:pPr>
    </w:p>
    <w:p w14:paraId="7A34A2AF" w14:textId="44DD3BB7" w:rsidR="00664C24" w:rsidRPr="00203D4C" w:rsidRDefault="00664C24" w:rsidP="00E51810">
      <w:pPr>
        <w:shd w:val="clear" w:color="auto" w:fill="FFFFFF"/>
        <w:spacing w:after="0" w:line="276" w:lineRule="auto"/>
        <w:jc w:val="both"/>
        <w:rPr>
          <w:rFonts w:eastAsia="Times New Roman" w:cstheme="minorHAnsi"/>
          <w:b/>
          <w:bCs/>
          <w:lang w:val="en-GB" w:eastAsia="sk-SK"/>
        </w:rPr>
        <w:pPrChange w:id="46" w:author="Daniel Combarros" w:date="2026-09-28T13:10:00Z">
          <w:pPr>
            <w:shd w:val="clear" w:color="auto" w:fill="FFFFFF"/>
            <w:spacing w:after="0" w:line="276" w:lineRule="auto"/>
          </w:pPr>
        </w:pPrChange>
      </w:pPr>
      <w:r w:rsidRPr="00203D4C">
        <w:rPr>
          <w:rFonts w:eastAsia="Times New Roman" w:cstheme="minorHAnsi"/>
          <w:b/>
          <w:bCs/>
          <w:lang w:val="en-GB" w:eastAsia="sk-SK"/>
        </w:rPr>
        <w:t xml:space="preserve">The </w:t>
      </w:r>
      <w:r w:rsidR="001F168B" w:rsidRPr="00203D4C">
        <w:rPr>
          <w:rFonts w:eastAsia="Times New Roman" w:cstheme="minorHAnsi"/>
          <w:b/>
          <w:bCs/>
          <w:lang w:val="en-GB" w:eastAsia="sk-SK"/>
        </w:rPr>
        <w:t xml:space="preserve">Resident </w:t>
      </w:r>
    </w:p>
    <w:p w14:paraId="50521247" w14:textId="5BC9D564" w:rsidR="00664C24" w:rsidRPr="00203D4C" w:rsidDel="00AD071A" w:rsidRDefault="00664C24" w:rsidP="00E51810">
      <w:pPr>
        <w:shd w:val="clear" w:color="auto" w:fill="FFFFFF"/>
        <w:spacing w:after="0" w:line="276" w:lineRule="auto"/>
        <w:jc w:val="both"/>
        <w:rPr>
          <w:del w:id="47" w:author="Daniel Combarros" w:date="2026-09-28T13:16:00Z"/>
          <w:rFonts w:eastAsia="Times New Roman" w:cstheme="minorHAnsi"/>
          <w:lang w:val="en-GB" w:eastAsia="sk-SK"/>
        </w:rPr>
        <w:pPrChange w:id="48" w:author="Daniel Combarros" w:date="2026-09-28T13:10:00Z">
          <w:pPr>
            <w:shd w:val="clear" w:color="auto" w:fill="FFFFFF"/>
            <w:spacing w:after="0" w:line="276" w:lineRule="auto"/>
          </w:pPr>
        </w:pPrChange>
      </w:pPr>
      <w:r w:rsidRPr="00203D4C">
        <w:rPr>
          <w:rFonts w:eastAsia="Times New Roman" w:cstheme="minorHAnsi"/>
          <w:lang w:val="en-GB" w:eastAsia="sk-SK"/>
        </w:rPr>
        <w:t xml:space="preserve">The </w:t>
      </w:r>
      <w:r w:rsidR="00BB5235" w:rsidRPr="00203D4C">
        <w:rPr>
          <w:rFonts w:eastAsia="Times New Roman" w:cstheme="minorHAnsi"/>
          <w:lang w:val="en-GB" w:eastAsia="sk-SK"/>
        </w:rPr>
        <w:t>Candidate</w:t>
      </w:r>
      <w:r w:rsidRPr="00203D4C">
        <w:rPr>
          <w:rFonts w:eastAsia="Times New Roman" w:cstheme="minorHAnsi"/>
          <w:lang w:val="en-GB" w:eastAsia="sk-SK"/>
        </w:rPr>
        <w:t xml:space="preserve"> wishing to perform an </w:t>
      </w:r>
      <w:r w:rsidR="00AD5B5A" w:rsidRPr="00203D4C">
        <w:rPr>
          <w:rFonts w:eastAsia="Times New Roman" w:cstheme="minorHAnsi"/>
          <w:lang w:val="en-GB" w:eastAsia="sk-SK"/>
        </w:rPr>
        <w:t xml:space="preserve">AR </w:t>
      </w:r>
      <w:r w:rsidR="00132CFE" w:rsidRPr="00203D4C">
        <w:rPr>
          <w:rFonts w:eastAsia="Times New Roman" w:cstheme="minorHAnsi"/>
          <w:lang w:val="en-GB" w:eastAsia="sk-SK"/>
        </w:rPr>
        <w:t>Residency P</w:t>
      </w:r>
      <w:r w:rsidR="00AD5B5A" w:rsidRPr="00203D4C">
        <w:rPr>
          <w:rFonts w:eastAsia="Times New Roman" w:cstheme="minorHAnsi"/>
          <w:lang w:val="en-GB" w:eastAsia="sk-SK"/>
        </w:rPr>
        <w:t>rogram</w:t>
      </w:r>
      <w:r w:rsidRPr="00203D4C">
        <w:rPr>
          <w:rFonts w:eastAsia="Times New Roman" w:cstheme="minorHAnsi"/>
          <w:lang w:val="en-GB" w:eastAsia="sk-SK"/>
        </w:rPr>
        <w:t xml:space="preserve"> to specialization must be a veterinary graduate</w:t>
      </w:r>
      <w:r w:rsidR="00104FE3" w:rsidRPr="00203D4C">
        <w:rPr>
          <w:rFonts w:eastAsia="Times New Roman" w:cstheme="minorHAnsi"/>
          <w:lang w:val="en-GB" w:eastAsia="sk-SK"/>
        </w:rPr>
        <w:t>,</w:t>
      </w:r>
      <w:r w:rsidRPr="00203D4C">
        <w:rPr>
          <w:rFonts w:eastAsia="Times New Roman" w:cstheme="minorHAnsi"/>
          <w:lang w:val="en-GB" w:eastAsia="sk-SK"/>
        </w:rPr>
        <w:t xml:space="preserve"> be registered/licensed to practice veterinary medicine in the country in which </w:t>
      </w:r>
      <w:r w:rsidR="00104FE3" w:rsidRPr="00203D4C">
        <w:rPr>
          <w:rFonts w:eastAsia="Times New Roman" w:cstheme="minorHAnsi"/>
          <w:lang w:val="en-GB" w:eastAsia="sk-SK"/>
        </w:rPr>
        <w:t>he/she</w:t>
      </w:r>
      <w:r w:rsidRPr="00203D4C">
        <w:rPr>
          <w:rFonts w:eastAsia="Times New Roman" w:cstheme="minorHAnsi"/>
          <w:lang w:val="en-GB" w:eastAsia="sk-SK"/>
        </w:rPr>
        <w:t xml:space="preserve"> intend</w:t>
      </w:r>
      <w:r w:rsidR="00104FE3" w:rsidRPr="00203D4C">
        <w:rPr>
          <w:rFonts w:eastAsia="Times New Roman" w:cstheme="minorHAnsi"/>
          <w:lang w:val="en-GB" w:eastAsia="sk-SK"/>
        </w:rPr>
        <w:t>s</w:t>
      </w:r>
      <w:r w:rsidRPr="00203D4C">
        <w:rPr>
          <w:rFonts w:eastAsia="Times New Roman" w:cstheme="minorHAnsi"/>
          <w:lang w:val="en-GB" w:eastAsia="sk-SK"/>
        </w:rPr>
        <w:t xml:space="preserve"> to undertake the training periods</w:t>
      </w:r>
      <w:r w:rsidR="00552856" w:rsidRPr="00203D4C">
        <w:rPr>
          <w:rFonts w:eastAsia="Times New Roman" w:cstheme="minorHAnsi"/>
          <w:lang w:val="en-GB" w:eastAsia="sk-SK"/>
        </w:rPr>
        <w:t xml:space="preserve"> and must </w:t>
      </w:r>
      <w:r w:rsidRPr="00203D4C">
        <w:rPr>
          <w:rFonts w:eastAsia="Times New Roman" w:cstheme="minorHAnsi"/>
          <w:lang w:val="en-GB" w:eastAsia="sk-SK"/>
        </w:rPr>
        <w:t xml:space="preserve">have </w:t>
      </w:r>
      <w:r w:rsidR="00132CFE" w:rsidRPr="00203D4C">
        <w:rPr>
          <w:rFonts w:cstheme="minorHAnsi"/>
          <w:shd w:val="clear" w:color="auto" w:fill="FFFFFF"/>
        </w:rPr>
        <w:t xml:space="preserve">completed a </w:t>
      </w:r>
      <w:r w:rsidR="00193F91" w:rsidRPr="00203D4C">
        <w:rPr>
          <w:rFonts w:cstheme="minorHAnsi"/>
          <w:shd w:val="clear" w:color="auto" w:fill="FFFFFF"/>
        </w:rPr>
        <w:t>one-year</w:t>
      </w:r>
      <w:r w:rsidR="00AD5B5A" w:rsidRPr="00203D4C">
        <w:rPr>
          <w:rFonts w:cstheme="minorHAnsi"/>
          <w:shd w:val="clear" w:color="auto" w:fill="FFFFFF"/>
        </w:rPr>
        <w:t xml:space="preserve"> recognized internship of rotating clinical training in veterinary medicine beyond the professional degree. As an equivalent to a rotating internship, clinical experience of at least two years in general practice will be accepted.</w:t>
      </w:r>
      <w:r w:rsidR="00AD5B5A" w:rsidRPr="00203D4C">
        <w:rPr>
          <w:rFonts w:cstheme="minorHAnsi"/>
          <w:lang w:val="en-GB"/>
        </w:rPr>
        <w:t xml:space="preserve"> </w:t>
      </w:r>
      <w:r w:rsidR="00AD5B5A" w:rsidRPr="00203D4C">
        <w:rPr>
          <w:rFonts w:eastAsia="Times New Roman" w:cstheme="minorHAnsi"/>
          <w:lang w:val="en-GB" w:eastAsia="sk-SK"/>
        </w:rPr>
        <w:t>The Resident must</w:t>
      </w:r>
      <w:r w:rsidRPr="00203D4C">
        <w:rPr>
          <w:rFonts w:eastAsia="Times New Roman" w:cstheme="minorHAnsi"/>
          <w:lang w:val="en-GB" w:eastAsia="sk-SK"/>
        </w:rPr>
        <w:t xml:space="preserve"> have a satisfactory moral and ethical standing in the profession and the community</w:t>
      </w:r>
      <w:r w:rsidR="00104FE3" w:rsidRPr="00203D4C">
        <w:rPr>
          <w:rFonts w:eastAsia="Times New Roman" w:cstheme="minorHAnsi"/>
          <w:lang w:val="en-GB" w:eastAsia="sk-SK"/>
        </w:rPr>
        <w:t>.</w:t>
      </w:r>
    </w:p>
    <w:p w14:paraId="2B8FD619" w14:textId="56DA744F" w:rsidR="00664C24" w:rsidRPr="00203D4C" w:rsidDel="00AD071A" w:rsidRDefault="00664C24" w:rsidP="00E51810">
      <w:pPr>
        <w:shd w:val="clear" w:color="auto" w:fill="FFFFFF"/>
        <w:spacing w:after="0" w:line="276" w:lineRule="auto"/>
        <w:jc w:val="both"/>
        <w:rPr>
          <w:del w:id="49" w:author="Daniel Combarros" w:date="2026-09-28T13:16:00Z"/>
          <w:rFonts w:eastAsia="Times New Roman" w:cstheme="minorHAnsi"/>
          <w:lang w:val="en-GB" w:eastAsia="sk-SK"/>
        </w:rPr>
        <w:pPrChange w:id="50" w:author="Daniel Combarros" w:date="2026-09-28T13:10:00Z">
          <w:pPr>
            <w:shd w:val="clear" w:color="auto" w:fill="FFFFFF"/>
            <w:spacing w:after="0" w:line="276" w:lineRule="auto"/>
          </w:pPr>
        </w:pPrChange>
      </w:pPr>
    </w:p>
    <w:p w14:paraId="64A1AA4E" w14:textId="77777777" w:rsidR="00E11FB6" w:rsidRPr="00203D4C" w:rsidDel="00AD071A" w:rsidRDefault="00E11FB6" w:rsidP="00193F91">
      <w:pPr>
        <w:shd w:val="clear" w:color="auto" w:fill="FFFFFF"/>
        <w:spacing w:after="0" w:line="276" w:lineRule="auto"/>
        <w:rPr>
          <w:del w:id="51" w:author="Daniel Combarros" w:date="2026-09-28T13:16:00Z"/>
          <w:rFonts w:eastAsia="Times New Roman" w:cstheme="minorHAnsi"/>
          <w:lang w:val="en-GB" w:eastAsia="sk-SK"/>
        </w:rPr>
      </w:pPr>
    </w:p>
    <w:p w14:paraId="5171220B" w14:textId="01DE58FE" w:rsidR="00236C67" w:rsidRPr="00203D4C" w:rsidRDefault="00236C67" w:rsidP="00AD071A">
      <w:pPr>
        <w:pStyle w:val="NormalWeb"/>
        <w:shd w:val="clear" w:color="auto" w:fill="FFFFFF"/>
        <w:spacing w:after="0" w:line="276" w:lineRule="auto"/>
        <w:rPr>
          <w:rFonts w:asciiTheme="minorHAnsi" w:hAnsiTheme="minorHAnsi" w:cstheme="minorHAnsi"/>
          <w:sz w:val="22"/>
          <w:szCs w:val="22"/>
          <w:lang w:val="en-GB"/>
        </w:rPr>
      </w:pPr>
    </w:p>
    <w:sectPr w:rsidR="00236C67" w:rsidRPr="00203D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B1082A"/>
    <w:multiLevelType w:val="hybridMultilevel"/>
    <w:tmpl w:val="DDF00362"/>
    <w:lvl w:ilvl="0" w:tplc="DEBC967E">
      <w:start w:val="3"/>
      <w:numFmt w:val="bullet"/>
      <w:lvlText w:val="-"/>
      <w:lvlJc w:val="left"/>
      <w:pPr>
        <w:ind w:left="360" w:hanging="360"/>
      </w:pPr>
      <w:rPr>
        <w:rFonts w:ascii="Helvetica" w:eastAsia="Times New Roman" w:hAnsi="Helvetica" w:cs="Helvetica" w:hint="default"/>
        <w:b/>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el Combarros">
    <w15:presenceInfo w15:providerId="AD" w15:userId="S-1-5-21-2252255531-4061614174-2474224977-5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154"/>
    <w:rsid w:val="0002563B"/>
    <w:rsid w:val="00041697"/>
    <w:rsid w:val="000724B9"/>
    <w:rsid w:val="000F32F9"/>
    <w:rsid w:val="00104FE3"/>
    <w:rsid w:val="00132CFE"/>
    <w:rsid w:val="00133C1D"/>
    <w:rsid w:val="00151F2D"/>
    <w:rsid w:val="00187FEB"/>
    <w:rsid w:val="00193F91"/>
    <w:rsid w:val="001B08CB"/>
    <w:rsid w:val="001C3F8A"/>
    <w:rsid w:val="001F168B"/>
    <w:rsid w:val="00203D4C"/>
    <w:rsid w:val="00236C67"/>
    <w:rsid w:val="002723AF"/>
    <w:rsid w:val="002C6CEB"/>
    <w:rsid w:val="003637C8"/>
    <w:rsid w:val="005005FD"/>
    <w:rsid w:val="0051549E"/>
    <w:rsid w:val="00552856"/>
    <w:rsid w:val="00577DA4"/>
    <w:rsid w:val="005B1EB3"/>
    <w:rsid w:val="00613903"/>
    <w:rsid w:val="00664C24"/>
    <w:rsid w:val="00672A6E"/>
    <w:rsid w:val="006D0E56"/>
    <w:rsid w:val="006D6E28"/>
    <w:rsid w:val="006D76DE"/>
    <w:rsid w:val="006D7730"/>
    <w:rsid w:val="006E3B77"/>
    <w:rsid w:val="00780735"/>
    <w:rsid w:val="00802CB1"/>
    <w:rsid w:val="00843C89"/>
    <w:rsid w:val="00892DE4"/>
    <w:rsid w:val="008B2248"/>
    <w:rsid w:val="008C1666"/>
    <w:rsid w:val="008E0CA9"/>
    <w:rsid w:val="008F1809"/>
    <w:rsid w:val="008F76F7"/>
    <w:rsid w:val="008F7FC0"/>
    <w:rsid w:val="00937E5F"/>
    <w:rsid w:val="00943E6C"/>
    <w:rsid w:val="009670BE"/>
    <w:rsid w:val="009E628E"/>
    <w:rsid w:val="00AA47EB"/>
    <w:rsid w:val="00AC6294"/>
    <w:rsid w:val="00AC667E"/>
    <w:rsid w:val="00AD071A"/>
    <w:rsid w:val="00AD5B5A"/>
    <w:rsid w:val="00AE1B23"/>
    <w:rsid w:val="00B40631"/>
    <w:rsid w:val="00B56EB2"/>
    <w:rsid w:val="00B82CFC"/>
    <w:rsid w:val="00BA0906"/>
    <w:rsid w:val="00BA649E"/>
    <w:rsid w:val="00BA6530"/>
    <w:rsid w:val="00BB278C"/>
    <w:rsid w:val="00BB5235"/>
    <w:rsid w:val="00C067D7"/>
    <w:rsid w:val="00C21061"/>
    <w:rsid w:val="00C35A1C"/>
    <w:rsid w:val="00CB527F"/>
    <w:rsid w:val="00D14F53"/>
    <w:rsid w:val="00D60E9B"/>
    <w:rsid w:val="00D76F96"/>
    <w:rsid w:val="00D87DB9"/>
    <w:rsid w:val="00E02EDD"/>
    <w:rsid w:val="00E107CF"/>
    <w:rsid w:val="00E11FB6"/>
    <w:rsid w:val="00E51810"/>
    <w:rsid w:val="00E82154"/>
    <w:rsid w:val="00E876B5"/>
    <w:rsid w:val="00E91E11"/>
    <w:rsid w:val="00EA43B7"/>
    <w:rsid w:val="00F50450"/>
    <w:rsid w:val="00F5278F"/>
    <w:rsid w:val="00F60FF5"/>
    <w:rsid w:val="00FB27F4"/>
    <w:rsid w:val="00FC08A2"/>
    <w:rsid w:val="00FE5B4B"/>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699F62"/>
  <w15:docId w15:val="{85BDFAAD-A3FC-433E-A125-AC974A37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link w:val="Titre4Car"/>
    <w:uiPriority w:val="9"/>
    <w:qFormat/>
    <w:rsid w:val="00664C24"/>
    <w:pPr>
      <w:spacing w:before="225" w:after="225" w:line="240" w:lineRule="atLeast"/>
      <w:outlineLvl w:val="3"/>
    </w:pPr>
    <w:rPr>
      <w:rFonts w:ascii="Times New Roman" w:eastAsia="Times New Roman" w:hAnsi="Times New Roman" w:cs="Times New Roman"/>
      <w:b/>
      <w:bCs/>
      <w:sz w:val="29"/>
      <w:szCs w:val="29"/>
      <w:lang w:eastAsia="sk-SK"/>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664C24"/>
    <w:rPr>
      <w:rFonts w:ascii="Times New Roman" w:eastAsia="Times New Roman" w:hAnsi="Times New Roman" w:cs="Times New Roman"/>
      <w:b/>
      <w:bCs/>
      <w:sz w:val="29"/>
      <w:szCs w:val="29"/>
      <w:lang w:eastAsia="sk-SK"/>
    </w:rPr>
  </w:style>
  <w:style w:type="character" w:styleId="lev">
    <w:name w:val="Strong"/>
    <w:basedOn w:val="Policepardfaut"/>
    <w:uiPriority w:val="22"/>
    <w:qFormat/>
    <w:rsid w:val="00664C24"/>
    <w:rPr>
      <w:b/>
      <w:bCs/>
    </w:rPr>
  </w:style>
  <w:style w:type="paragraph" w:styleId="NormalWeb">
    <w:name w:val="Normal (Web)"/>
    <w:basedOn w:val="Normal"/>
    <w:uiPriority w:val="99"/>
    <w:unhideWhenUsed/>
    <w:rsid w:val="00664C24"/>
    <w:pPr>
      <w:spacing w:after="225" w:line="240" w:lineRule="auto"/>
    </w:pPr>
    <w:rPr>
      <w:rFonts w:ascii="Times New Roman" w:eastAsia="Times New Roman" w:hAnsi="Times New Roman" w:cs="Times New Roman"/>
      <w:sz w:val="24"/>
      <w:szCs w:val="24"/>
      <w:lang w:eastAsia="sk-SK"/>
    </w:rPr>
  </w:style>
  <w:style w:type="character" w:customStyle="1" w:styleId="wffiletext">
    <w:name w:val="wf_file_text"/>
    <w:basedOn w:val="Policepardfaut"/>
    <w:rsid w:val="00664C24"/>
  </w:style>
  <w:style w:type="paragraph" w:styleId="Textedebulles">
    <w:name w:val="Balloon Text"/>
    <w:basedOn w:val="Normal"/>
    <w:link w:val="TextedebullesCar"/>
    <w:uiPriority w:val="99"/>
    <w:semiHidden/>
    <w:unhideWhenUsed/>
    <w:rsid w:val="00104FE3"/>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04FE3"/>
    <w:rPr>
      <w:rFonts w:ascii="Lucida Grande" w:hAnsi="Lucida Grande" w:cs="Lucida Grande"/>
      <w:sz w:val="18"/>
      <w:szCs w:val="18"/>
    </w:rPr>
  </w:style>
  <w:style w:type="character" w:styleId="Marquedecommentaire">
    <w:name w:val="annotation reference"/>
    <w:basedOn w:val="Policepardfaut"/>
    <w:uiPriority w:val="99"/>
    <w:semiHidden/>
    <w:unhideWhenUsed/>
    <w:rsid w:val="00FE5B4B"/>
    <w:rPr>
      <w:sz w:val="16"/>
      <w:szCs w:val="16"/>
    </w:rPr>
  </w:style>
  <w:style w:type="paragraph" w:styleId="Commentaire">
    <w:name w:val="annotation text"/>
    <w:basedOn w:val="Normal"/>
    <w:link w:val="CommentaireCar"/>
    <w:uiPriority w:val="99"/>
    <w:semiHidden/>
    <w:unhideWhenUsed/>
    <w:rsid w:val="00FE5B4B"/>
    <w:pPr>
      <w:spacing w:line="240" w:lineRule="auto"/>
    </w:pPr>
    <w:rPr>
      <w:sz w:val="20"/>
      <w:szCs w:val="20"/>
    </w:rPr>
  </w:style>
  <w:style w:type="character" w:customStyle="1" w:styleId="CommentaireCar">
    <w:name w:val="Commentaire Car"/>
    <w:basedOn w:val="Policepardfaut"/>
    <w:link w:val="Commentaire"/>
    <w:uiPriority w:val="99"/>
    <w:semiHidden/>
    <w:rsid w:val="00FE5B4B"/>
    <w:rPr>
      <w:sz w:val="20"/>
      <w:szCs w:val="20"/>
    </w:rPr>
  </w:style>
  <w:style w:type="paragraph" w:styleId="Objetducommentaire">
    <w:name w:val="annotation subject"/>
    <w:basedOn w:val="Commentaire"/>
    <w:next w:val="Commentaire"/>
    <w:link w:val="ObjetducommentaireCar"/>
    <w:uiPriority w:val="99"/>
    <w:semiHidden/>
    <w:unhideWhenUsed/>
    <w:rsid w:val="00FE5B4B"/>
    <w:rPr>
      <w:b/>
      <w:bCs/>
    </w:rPr>
  </w:style>
  <w:style w:type="character" w:customStyle="1" w:styleId="ObjetducommentaireCar">
    <w:name w:val="Objet du commentaire Car"/>
    <w:basedOn w:val="CommentaireCar"/>
    <w:link w:val="Objetducommentaire"/>
    <w:uiPriority w:val="99"/>
    <w:semiHidden/>
    <w:rsid w:val="00FE5B4B"/>
    <w:rPr>
      <w:b/>
      <w:bCs/>
      <w:sz w:val="20"/>
      <w:szCs w:val="20"/>
    </w:rPr>
  </w:style>
  <w:style w:type="character" w:styleId="Lienhypertexte">
    <w:name w:val="Hyperlink"/>
    <w:basedOn w:val="Policepardfaut"/>
    <w:uiPriority w:val="99"/>
    <w:unhideWhenUsed/>
    <w:rsid w:val="00C21061"/>
    <w:rPr>
      <w:color w:val="0000FF"/>
      <w:u w:val="single"/>
    </w:rPr>
  </w:style>
  <w:style w:type="character" w:customStyle="1" w:styleId="apple-converted-space">
    <w:name w:val="apple-converted-space"/>
    <w:basedOn w:val="Policepardfaut"/>
    <w:rsid w:val="00236C67"/>
  </w:style>
  <w:style w:type="paragraph" w:styleId="Paragraphedeliste">
    <w:name w:val="List Paragraph"/>
    <w:basedOn w:val="Normal"/>
    <w:uiPriority w:val="34"/>
    <w:qFormat/>
    <w:rsid w:val="00843C89"/>
    <w:pPr>
      <w:ind w:left="720"/>
      <w:contextualSpacing/>
    </w:pPr>
  </w:style>
  <w:style w:type="paragraph" w:styleId="Rvision">
    <w:name w:val="Revision"/>
    <w:hidden/>
    <w:uiPriority w:val="99"/>
    <w:semiHidden/>
    <w:rsid w:val="00B82C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818">
      <w:bodyDiv w:val="1"/>
      <w:marLeft w:val="0"/>
      <w:marRight w:val="0"/>
      <w:marTop w:val="0"/>
      <w:marBottom w:val="15"/>
      <w:divBdr>
        <w:top w:val="none" w:sz="0" w:space="0" w:color="auto"/>
        <w:left w:val="none" w:sz="0" w:space="0" w:color="auto"/>
        <w:bottom w:val="none" w:sz="0" w:space="0" w:color="auto"/>
        <w:right w:val="none" w:sz="0" w:space="0" w:color="auto"/>
      </w:divBdr>
      <w:divsChild>
        <w:div w:id="915017953">
          <w:marLeft w:val="0"/>
          <w:marRight w:val="0"/>
          <w:marTop w:val="0"/>
          <w:marBottom w:val="0"/>
          <w:divBdr>
            <w:top w:val="none" w:sz="0" w:space="0" w:color="auto"/>
            <w:left w:val="none" w:sz="0" w:space="0" w:color="auto"/>
            <w:bottom w:val="none" w:sz="0" w:space="0" w:color="auto"/>
            <w:right w:val="none" w:sz="0" w:space="0" w:color="auto"/>
          </w:divBdr>
          <w:divsChild>
            <w:div w:id="1355111892">
              <w:marLeft w:val="0"/>
              <w:marRight w:val="0"/>
              <w:marTop w:val="0"/>
              <w:marBottom w:val="0"/>
              <w:divBdr>
                <w:top w:val="none" w:sz="0" w:space="0" w:color="auto"/>
                <w:left w:val="none" w:sz="0" w:space="0" w:color="auto"/>
                <w:bottom w:val="none" w:sz="0" w:space="0" w:color="auto"/>
                <w:right w:val="none" w:sz="0" w:space="0" w:color="auto"/>
              </w:divBdr>
              <w:divsChild>
                <w:div w:id="1602029260">
                  <w:marLeft w:val="0"/>
                  <w:marRight w:val="0"/>
                  <w:marTop w:val="0"/>
                  <w:marBottom w:val="0"/>
                  <w:divBdr>
                    <w:top w:val="none" w:sz="0" w:space="0" w:color="auto"/>
                    <w:left w:val="none" w:sz="0" w:space="0" w:color="auto"/>
                    <w:bottom w:val="none" w:sz="0" w:space="0" w:color="auto"/>
                    <w:right w:val="none" w:sz="0" w:space="0" w:color="auto"/>
                  </w:divBdr>
                  <w:divsChild>
                    <w:div w:id="2142797712">
                      <w:marLeft w:val="-105"/>
                      <w:marRight w:val="-105"/>
                      <w:marTop w:val="300"/>
                      <w:marBottom w:val="0"/>
                      <w:divBdr>
                        <w:top w:val="none" w:sz="0" w:space="0" w:color="auto"/>
                        <w:left w:val="none" w:sz="0" w:space="0" w:color="auto"/>
                        <w:bottom w:val="none" w:sz="0" w:space="0" w:color="auto"/>
                        <w:right w:val="none" w:sz="0" w:space="0" w:color="auto"/>
                      </w:divBdr>
                      <w:divsChild>
                        <w:div w:id="1046762812">
                          <w:marLeft w:val="135"/>
                          <w:marRight w:val="135"/>
                          <w:marTop w:val="0"/>
                          <w:marBottom w:val="0"/>
                          <w:divBdr>
                            <w:top w:val="none" w:sz="0" w:space="0" w:color="auto"/>
                            <w:left w:val="none" w:sz="0" w:space="0" w:color="auto"/>
                            <w:bottom w:val="none" w:sz="0" w:space="0" w:color="auto"/>
                            <w:right w:val="none" w:sz="0" w:space="0" w:color="auto"/>
                          </w:divBdr>
                          <w:divsChild>
                            <w:div w:id="531648833">
                              <w:marLeft w:val="-135"/>
                              <w:marRight w:val="0"/>
                              <w:marTop w:val="0"/>
                              <w:marBottom w:val="0"/>
                              <w:divBdr>
                                <w:top w:val="none" w:sz="0" w:space="0" w:color="auto"/>
                                <w:left w:val="none" w:sz="0" w:space="0" w:color="auto"/>
                                <w:bottom w:val="none" w:sz="0" w:space="0" w:color="auto"/>
                                <w:right w:val="none" w:sz="0" w:space="0" w:color="auto"/>
                              </w:divBdr>
                              <w:divsChild>
                                <w:div w:id="179635711">
                                  <w:marLeft w:val="0"/>
                                  <w:marRight w:val="-135"/>
                                  <w:marTop w:val="0"/>
                                  <w:marBottom w:val="0"/>
                                  <w:divBdr>
                                    <w:top w:val="none" w:sz="0" w:space="0" w:color="auto"/>
                                    <w:left w:val="none" w:sz="0" w:space="0" w:color="auto"/>
                                    <w:bottom w:val="none" w:sz="0" w:space="0" w:color="auto"/>
                                    <w:right w:val="none" w:sz="0" w:space="0" w:color="auto"/>
                                  </w:divBdr>
                                  <w:divsChild>
                                    <w:div w:id="1801917135">
                                      <w:marLeft w:val="0"/>
                                      <w:marRight w:val="0"/>
                                      <w:marTop w:val="0"/>
                                      <w:marBottom w:val="0"/>
                                      <w:divBdr>
                                        <w:top w:val="none" w:sz="0" w:space="0" w:color="auto"/>
                                        <w:left w:val="none" w:sz="0" w:space="0" w:color="auto"/>
                                        <w:bottom w:val="none" w:sz="0" w:space="0" w:color="auto"/>
                                        <w:right w:val="none" w:sz="0" w:space="0" w:color="auto"/>
                                      </w:divBdr>
                                      <w:divsChild>
                                        <w:div w:id="243271743">
                                          <w:marLeft w:val="0"/>
                                          <w:marRight w:val="0"/>
                                          <w:marTop w:val="0"/>
                                          <w:marBottom w:val="0"/>
                                          <w:divBdr>
                                            <w:top w:val="none" w:sz="0" w:space="0" w:color="auto"/>
                                            <w:left w:val="none" w:sz="0" w:space="0" w:color="auto"/>
                                            <w:bottom w:val="none" w:sz="0" w:space="0" w:color="auto"/>
                                            <w:right w:val="none" w:sz="0" w:space="0" w:color="auto"/>
                                          </w:divBdr>
                                          <w:divsChild>
                                            <w:div w:id="81145609">
                                              <w:marLeft w:val="150"/>
                                              <w:marRight w:val="150"/>
                                              <w:marTop w:val="0"/>
                                              <w:marBottom w:val="0"/>
                                              <w:divBdr>
                                                <w:top w:val="none" w:sz="0" w:space="0" w:color="auto"/>
                                                <w:left w:val="none" w:sz="0" w:space="0" w:color="auto"/>
                                                <w:bottom w:val="none" w:sz="0" w:space="0" w:color="auto"/>
                                                <w:right w:val="none" w:sz="0" w:space="0" w:color="auto"/>
                                              </w:divBdr>
                                              <w:divsChild>
                                                <w:div w:id="1162432010">
                                                  <w:marLeft w:val="0"/>
                                                  <w:marRight w:val="0"/>
                                                  <w:marTop w:val="0"/>
                                                  <w:marBottom w:val="225"/>
                                                  <w:divBdr>
                                                    <w:top w:val="none" w:sz="0" w:space="0" w:color="auto"/>
                                                    <w:left w:val="none" w:sz="0" w:space="0" w:color="auto"/>
                                                    <w:bottom w:val="none" w:sz="0" w:space="0" w:color="auto"/>
                                                    <w:right w:val="none" w:sz="0" w:space="0" w:color="auto"/>
                                                  </w:divBdr>
                                                  <w:divsChild>
                                                    <w:div w:id="953483679">
                                                      <w:marLeft w:val="0"/>
                                                      <w:marRight w:val="0"/>
                                                      <w:marTop w:val="0"/>
                                                      <w:marBottom w:val="0"/>
                                                      <w:divBdr>
                                                        <w:top w:val="none" w:sz="0" w:space="0" w:color="auto"/>
                                                        <w:left w:val="none" w:sz="0" w:space="0" w:color="auto"/>
                                                        <w:bottom w:val="none" w:sz="0" w:space="0" w:color="auto"/>
                                                        <w:right w:val="none" w:sz="0" w:space="0" w:color="auto"/>
                                                      </w:divBdr>
                                                      <w:divsChild>
                                                        <w:div w:id="759179058">
                                                          <w:marLeft w:val="0"/>
                                                          <w:marRight w:val="0"/>
                                                          <w:marTop w:val="0"/>
                                                          <w:marBottom w:val="0"/>
                                                          <w:divBdr>
                                                            <w:top w:val="none" w:sz="0" w:space="0" w:color="auto"/>
                                                            <w:left w:val="none" w:sz="0" w:space="0" w:color="auto"/>
                                                            <w:bottom w:val="none" w:sz="0" w:space="0" w:color="auto"/>
                                                            <w:right w:val="none" w:sz="0" w:space="0" w:color="auto"/>
                                                          </w:divBdr>
                                                          <w:divsChild>
                                                            <w:div w:id="1948804541">
                                                              <w:marLeft w:val="0"/>
                                                              <w:marRight w:val="0"/>
                                                              <w:marTop w:val="0"/>
                                                              <w:marBottom w:val="0"/>
                                                              <w:divBdr>
                                                                <w:top w:val="none" w:sz="0" w:space="0" w:color="auto"/>
                                                                <w:left w:val="none" w:sz="0" w:space="0" w:color="auto"/>
                                                                <w:bottom w:val="none" w:sz="0" w:space="0" w:color="auto"/>
                                                                <w:right w:val="none" w:sz="0" w:space="0" w:color="auto"/>
                                                              </w:divBdr>
                                                              <w:divsChild>
                                                                <w:div w:id="943611877">
                                                                  <w:marLeft w:val="0"/>
                                                                  <w:marRight w:val="0"/>
                                                                  <w:marTop w:val="0"/>
                                                                  <w:marBottom w:val="0"/>
                                                                  <w:divBdr>
                                                                    <w:top w:val="none" w:sz="0" w:space="0" w:color="auto"/>
                                                                    <w:left w:val="none" w:sz="0" w:space="0" w:color="auto"/>
                                                                    <w:bottom w:val="none" w:sz="0" w:space="0" w:color="auto"/>
                                                                    <w:right w:val="none" w:sz="0" w:space="0" w:color="auto"/>
                                                                  </w:divBdr>
                                                                  <w:divsChild>
                                                                    <w:div w:id="39867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857</Words>
  <Characters>4719</Characters>
  <Application>Microsoft Office Word</Application>
  <DocSecurity>0</DocSecurity>
  <Lines>39</Lines>
  <Paragraphs>11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5565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dc:creator>
  <cp:keywords/>
  <dc:description/>
  <cp:lastModifiedBy>Daniel Combarros</cp:lastModifiedBy>
  <cp:revision>6</cp:revision>
  <dcterms:created xsi:type="dcterms:W3CDTF">2023-06-22T08:25:00Z</dcterms:created>
  <dcterms:modified xsi:type="dcterms:W3CDTF">2026-09-28T11:16:00Z</dcterms:modified>
  <cp:category/>
</cp:coreProperties>
</file>